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E033" w14:textId="77777777" w:rsidR="00CA6A46" w:rsidRDefault="00CA6A46">
      <w:pPr>
        <w:pBdr>
          <w:bottom w:val="single" w:sz="24" w:space="0" w:color="C07D00"/>
        </w:pBdr>
        <w:shd w:val="clear" w:color="auto" w:fill="0A3D62"/>
        <w:ind w:left="-1080" w:right="-1080"/>
      </w:pPr>
    </w:p>
    <w:p w14:paraId="6023DF7D" w14:textId="77777777" w:rsidR="00CA6A46" w:rsidRDefault="00CA6A46">
      <w:pPr>
        <w:spacing w:before="700"/>
      </w:pPr>
    </w:p>
    <w:p w14:paraId="5B41ABE1" w14:textId="77777777" w:rsidR="00CA6A46" w:rsidRDefault="000A21AC">
      <w:pPr>
        <w:spacing w:after="160"/>
        <w:jc w:val="center"/>
      </w:pPr>
      <w:r>
        <w:rPr>
          <w:rFonts w:ascii="Arial Black" w:eastAsia="Arial Black" w:hAnsi="Arial Black" w:cs="Arial Black"/>
          <w:b/>
          <w:bCs/>
          <w:color w:val="0A3D62"/>
          <w:sz w:val="80"/>
          <w:szCs w:val="80"/>
        </w:rPr>
        <w:t>FISH FARMING</w:t>
      </w:r>
    </w:p>
    <w:p w14:paraId="016BBF0B" w14:textId="77777777" w:rsidR="00CA6A46" w:rsidRDefault="000A21AC">
      <w:pPr>
        <w:spacing w:after="120"/>
        <w:jc w:val="center"/>
      </w:pPr>
      <w:r>
        <w:rPr>
          <w:rFonts w:ascii="Arial Black" w:eastAsia="Arial Black" w:hAnsi="Arial Black" w:cs="Arial Black"/>
          <w:b/>
          <w:bCs/>
          <w:color w:val="C07D00"/>
          <w:sz w:val="52"/>
          <w:szCs w:val="52"/>
        </w:rPr>
        <w:t>TRAINING MANUAL FOR AFRICA</w:t>
      </w:r>
    </w:p>
    <w:p w14:paraId="1D8CB67B" w14:textId="77777777" w:rsidR="00CA6A46" w:rsidRDefault="000A21AC">
      <w:pPr>
        <w:jc w:val="center"/>
      </w:pPr>
      <w:r>
        <w:rPr>
          <w:i/>
          <w:iCs/>
          <w:color w:val="666666"/>
          <w:sz w:val="24"/>
          <w:szCs w:val="24"/>
        </w:rPr>
        <w:t>Aquaculture • Water Quality • Tilapia • Carp • Integrated Systems • Fish Health</w:t>
      </w:r>
    </w:p>
    <w:p w14:paraId="3A4149FA" w14:textId="77777777" w:rsidR="00CA6A46" w:rsidRDefault="00CA6A46">
      <w:pPr>
        <w:spacing w:before="360"/>
      </w:pPr>
    </w:p>
    <w:p w14:paraId="75BFD120" w14:textId="77777777" w:rsidR="00CA6A46" w:rsidRDefault="000A21AC">
      <w:pPr>
        <w:spacing w:after="360"/>
        <w:jc w:val="center"/>
      </w:pPr>
      <w:r>
        <w:rPr>
          <w:color w:val="C07D00"/>
          <w:sz w:val="22"/>
          <w:szCs w:val="22"/>
        </w:rPr>
        <w:t>━━━━━━━━━━━━━━━━━━━━━━━━━━━━━━</w:t>
      </w:r>
    </w:p>
    <w:tbl>
      <w:tblPr>
        <w:tblStyle w:val="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400"/>
        <w:gridCol w:w="2800"/>
        <w:gridCol w:w="400"/>
        <w:gridCol w:w="2600"/>
      </w:tblGrid>
      <w:tr w:rsidR="00CA6A46" w14:paraId="32D69CC4" w14:textId="77777777">
        <w:tc>
          <w:tcPr>
            <w:tcW w:w="2800" w:type="dxa"/>
            <w:tcBorders>
              <w:top w:val="nil"/>
              <w:left w:val="nil"/>
              <w:bottom w:val="nil"/>
              <w:right w:val="nil"/>
            </w:tcBorders>
            <w:shd w:val="clear" w:color="auto" w:fill="00838F"/>
            <w:tcMar>
              <w:top w:w="120" w:type="dxa"/>
              <w:left w:w="160" w:type="dxa"/>
              <w:bottom w:w="120" w:type="dxa"/>
              <w:right w:w="160" w:type="dxa"/>
            </w:tcMar>
            <w:vAlign w:val="center"/>
          </w:tcPr>
          <w:p w14:paraId="5AC69DED" w14:textId="77777777" w:rsidR="00CA6A46" w:rsidRDefault="000A21AC">
            <w:pPr>
              <w:jc w:val="center"/>
            </w:pPr>
            <w:r>
              <w:rPr>
                <w:b/>
                <w:bCs/>
                <w:color w:val="FFFFFF"/>
                <w:sz w:val="22"/>
                <w:szCs w:val="22"/>
              </w:rPr>
              <w:t>FRESHWATER</w:t>
            </w:r>
          </w:p>
          <w:p w14:paraId="10A57D1E" w14:textId="77777777" w:rsidR="00CA6A46" w:rsidRDefault="000A21AC">
            <w:pPr>
              <w:jc w:val="center"/>
            </w:pPr>
            <w:r>
              <w:rPr>
                <w:color w:val="E0F7FA"/>
                <w:sz w:val="18"/>
                <w:szCs w:val="18"/>
              </w:rPr>
              <w:t>Tilapia, Carp, Catfish</w:t>
            </w:r>
          </w:p>
        </w:tc>
        <w:tc>
          <w:tcPr>
            <w:tcW w:w="400" w:type="dxa"/>
            <w:tcBorders>
              <w:top w:val="nil"/>
              <w:left w:val="nil"/>
              <w:bottom w:val="nil"/>
              <w:right w:val="nil"/>
            </w:tcBorders>
            <w:tcMar>
              <w:top w:w="0" w:type="dxa"/>
              <w:bottom w:w="0" w:type="dxa"/>
            </w:tcMar>
          </w:tcPr>
          <w:p w14:paraId="37BDB094" w14:textId="77777777" w:rsidR="00CA6A46" w:rsidRDefault="00CA6A46"/>
        </w:tc>
        <w:tc>
          <w:tcPr>
            <w:tcW w:w="2800" w:type="dxa"/>
            <w:tcBorders>
              <w:top w:val="nil"/>
              <w:left w:val="nil"/>
              <w:bottom w:val="nil"/>
              <w:right w:val="nil"/>
            </w:tcBorders>
            <w:shd w:val="clear" w:color="auto" w:fill="00838F"/>
            <w:tcMar>
              <w:top w:w="120" w:type="dxa"/>
              <w:left w:w="160" w:type="dxa"/>
              <w:bottom w:w="120" w:type="dxa"/>
              <w:right w:w="160" w:type="dxa"/>
            </w:tcMar>
            <w:vAlign w:val="center"/>
          </w:tcPr>
          <w:p w14:paraId="032BFEF4" w14:textId="77777777" w:rsidR="00CA6A46" w:rsidRDefault="000A21AC">
            <w:pPr>
              <w:jc w:val="center"/>
            </w:pPr>
            <w:r>
              <w:rPr>
                <w:b/>
                <w:bCs/>
                <w:color w:val="FFFFFF"/>
                <w:sz w:val="22"/>
                <w:szCs w:val="22"/>
              </w:rPr>
              <w:t>INTEGRATED</w:t>
            </w:r>
          </w:p>
          <w:p w14:paraId="49E07A4E" w14:textId="77777777" w:rsidR="00CA6A46" w:rsidRDefault="000A21AC">
            <w:pPr>
              <w:jc w:val="center"/>
            </w:pPr>
            <w:r>
              <w:rPr>
                <w:color w:val="E0F7FA"/>
                <w:sz w:val="18"/>
                <w:szCs w:val="18"/>
              </w:rPr>
              <w:t>Rice-Fish, Pig-Fish, Duck-Fish</w:t>
            </w:r>
          </w:p>
        </w:tc>
        <w:tc>
          <w:tcPr>
            <w:tcW w:w="400" w:type="dxa"/>
            <w:tcBorders>
              <w:top w:val="nil"/>
              <w:left w:val="nil"/>
              <w:bottom w:val="nil"/>
              <w:right w:val="nil"/>
            </w:tcBorders>
            <w:tcMar>
              <w:top w:w="0" w:type="dxa"/>
              <w:bottom w:w="0" w:type="dxa"/>
            </w:tcMar>
          </w:tcPr>
          <w:p w14:paraId="43C0EDDC" w14:textId="77777777" w:rsidR="00CA6A46" w:rsidRDefault="00CA6A46"/>
        </w:tc>
        <w:tc>
          <w:tcPr>
            <w:tcW w:w="2600" w:type="dxa"/>
            <w:tcBorders>
              <w:top w:val="nil"/>
              <w:left w:val="nil"/>
              <w:bottom w:val="nil"/>
              <w:right w:val="nil"/>
            </w:tcBorders>
            <w:shd w:val="clear" w:color="auto" w:fill="00838F"/>
            <w:tcMar>
              <w:top w:w="120" w:type="dxa"/>
              <w:left w:w="160" w:type="dxa"/>
              <w:bottom w:w="120" w:type="dxa"/>
              <w:right w:w="160" w:type="dxa"/>
            </w:tcMar>
            <w:vAlign w:val="center"/>
          </w:tcPr>
          <w:p w14:paraId="5B71F480" w14:textId="77777777" w:rsidR="00CA6A46" w:rsidRDefault="000A21AC">
            <w:pPr>
              <w:jc w:val="center"/>
            </w:pPr>
            <w:r>
              <w:rPr>
                <w:b/>
                <w:bCs/>
                <w:color w:val="FFFFFF"/>
                <w:sz w:val="22"/>
                <w:szCs w:val="22"/>
              </w:rPr>
              <w:t>SUB-SAHARAN</w:t>
            </w:r>
          </w:p>
          <w:p w14:paraId="3DBDBBB3" w14:textId="77777777" w:rsidR="00CA6A46" w:rsidRDefault="000A21AC">
            <w:pPr>
              <w:jc w:val="center"/>
            </w:pPr>
            <w:r>
              <w:rPr>
                <w:color w:val="E0F7FA"/>
                <w:sz w:val="18"/>
                <w:szCs w:val="18"/>
              </w:rPr>
              <w:t>All Regions</w:t>
            </w:r>
          </w:p>
        </w:tc>
      </w:tr>
    </w:tbl>
    <w:p w14:paraId="6E48E3C4" w14:textId="77777777" w:rsidR="00CA6A46" w:rsidRDefault="00CA6A46">
      <w:pPr>
        <w:spacing w:before="480"/>
      </w:pPr>
    </w:p>
    <w:p w14:paraId="7D56CADD" w14:textId="77777777" w:rsidR="00CA6A46" w:rsidRDefault="000A21AC">
      <w:pPr>
        <w:spacing w:after="100"/>
        <w:jc w:val="center"/>
      </w:pPr>
      <w:r>
        <w:rPr>
          <w:i/>
          <w:iCs/>
          <w:color w:val="666666"/>
          <w:sz w:val="22"/>
          <w:szCs w:val="22"/>
        </w:rPr>
        <w:t>For Farmers, Extension Workers &amp; Agricultural Development Professionals</w:t>
      </w:r>
    </w:p>
    <w:p w14:paraId="05B17973" w14:textId="77777777" w:rsidR="00CA6A46" w:rsidRDefault="000A21AC">
      <w:pPr>
        <w:jc w:val="center"/>
      </w:pPr>
      <w:r>
        <w:rPr>
          <w:color w:val="666666"/>
          <w:sz w:val="19"/>
          <w:szCs w:val="19"/>
        </w:rPr>
        <w:t>Based on: Raising Healthy Fish (3rd Ed.) — Christian Veterinary Mission, Mississippi State University</w:t>
      </w:r>
    </w:p>
    <w:p w14:paraId="048CD951" w14:textId="77777777" w:rsidR="00CA6A46" w:rsidRDefault="000A21AC">
      <w:pPr>
        <w:sectPr w:rsidR="00CA6A46">
          <w:pgSz w:w="12240" w:h="15840"/>
          <w:pgMar w:top="720" w:right="1080" w:bottom="720" w:left="1080" w:header="708" w:footer="708" w:gutter="0"/>
          <w:pgNumType w:start="1"/>
          <w:cols w:space="720"/>
        </w:sectPr>
      </w:pPr>
      <w:r>
        <w:br w:type="page"/>
      </w:r>
    </w:p>
    <w:p w14:paraId="2A79B62B" w14:textId="77777777" w:rsidR="00CA6A46" w:rsidRDefault="000A21AC">
      <w:pPr>
        <w:pStyle w:val="Heading1"/>
        <w:shd w:val="clear" w:color="auto" w:fill="0A3D62"/>
        <w:ind w:left="160" w:right="160"/>
      </w:pPr>
      <w:r>
        <w:lastRenderedPageBreak/>
        <w:t>TABLE OF CONTENTS</w:t>
      </w:r>
    </w:p>
    <w:p w14:paraId="1A4E5CE0" w14:textId="77777777" w:rsidR="00CA6A46" w:rsidRDefault="00CA6A46">
      <w:pPr>
        <w:spacing w:before="80"/>
      </w:pPr>
    </w:p>
    <w:p w14:paraId="4B4DBB44" w14:textId="77777777" w:rsidR="00CA6A46" w:rsidRDefault="000A21AC">
      <w:pPr>
        <w:spacing w:before="50" w:after="50"/>
      </w:pPr>
      <w:r>
        <w:t>1.   Introduction to Aquaculture in Africa ................................. 3</w:t>
      </w:r>
    </w:p>
    <w:p w14:paraId="0015FAE5" w14:textId="77777777" w:rsidR="00CA6A46" w:rsidRDefault="000A21AC">
      <w:pPr>
        <w:spacing w:before="50" w:after="50"/>
      </w:pPr>
      <w:r>
        <w:t>2.   Key Terminology .......................................................................... 4</w:t>
      </w:r>
    </w:p>
    <w:p w14:paraId="6646D8D7" w14:textId="77777777" w:rsidR="00CA6A46" w:rsidRDefault="000A21AC">
      <w:pPr>
        <w:spacing w:before="50" w:after="50"/>
      </w:pPr>
      <w:r>
        <w:t>3.   Water Quality — The Foundation of Healthy Fish ............... 5</w:t>
      </w:r>
    </w:p>
    <w:p w14:paraId="46F98C0B" w14:textId="77777777" w:rsidR="00CA6A46" w:rsidRDefault="000A21AC">
      <w:pPr>
        <w:spacing w:before="50" w:after="50"/>
      </w:pPr>
      <w:r>
        <w:t>4.   Facilities — Ponds, Raceways &amp; Cages .................................. 8</w:t>
      </w:r>
    </w:p>
    <w:p w14:paraId="6E7E6499" w14:textId="77777777" w:rsidR="00CA6A46" w:rsidRDefault="000A21AC">
      <w:pPr>
        <w:spacing w:before="50" w:after="50"/>
      </w:pPr>
      <w:r>
        <w:t>5.   Aquaculture Systems ................................................................ 11</w:t>
      </w:r>
    </w:p>
    <w:p w14:paraId="01E64349" w14:textId="77777777" w:rsidR="00CA6A46" w:rsidRDefault="000A21AC">
      <w:pPr>
        <w:spacing w:before="50" w:after="50"/>
      </w:pPr>
      <w:r>
        <w:t>6.   Production Management ........................................................ 14</w:t>
      </w:r>
    </w:p>
    <w:p w14:paraId="79B00B2D" w14:textId="77777777" w:rsidR="00CA6A46" w:rsidRDefault="000A21AC">
      <w:pPr>
        <w:spacing w:before="50" w:after="50"/>
      </w:pPr>
      <w:r>
        <w:t>7.   Species in Detail: Tilapia, Carp, Catfish, Gourami ........... 17</w:t>
      </w:r>
    </w:p>
    <w:p w14:paraId="71A9BE60" w14:textId="77777777" w:rsidR="00CA6A46" w:rsidRDefault="000A21AC">
      <w:pPr>
        <w:spacing w:before="50" w:after="50"/>
      </w:pPr>
      <w:r>
        <w:t>8.   Feeds &amp; Nutrition ...................................................................... 20</w:t>
      </w:r>
    </w:p>
    <w:p w14:paraId="17F9518D" w14:textId="77777777" w:rsidR="00CA6A46" w:rsidRDefault="000A21AC">
      <w:pPr>
        <w:spacing w:before="50" w:after="50"/>
      </w:pPr>
      <w:r>
        <w:t>9.   Feeding Management .............................................................. 22</w:t>
      </w:r>
    </w:p>
    <w:p w14:paraId="52BA5E9F" w14:textId="77777777" w:rsidR="00CA6A46" w:rsidRDefault="000A21AC">
      <w:pPr>
        <w:spacing w:before="50" w:after="50"/>
      </w:pPr>
      <w:r>
        <w:t>10. Fish Health Management ........................................................ 23</w:t>
      </w:r>
    </w:p>
    <w:p w14:paraId="52CCCFC7" w14:textId="77777777" w:rsidR="00CA6A46" w:rsidRDefault="000A21AC">
      <w:pPr>
        <w:spacing w:before="50" w:after="50"/>
      </w:pPr>
      <w:r>
        <w:t>11. Disease &amp; Parasite Reference ................................................. 25</w:t>
      </w:r>
    </w:p>
    <w:p w14:paraId="164BF337" w14:textId="77777777" w:rsidR="00CA6A46" w:rsidRDefault="000A21AC">
      <w:pPr>
        <w:spacing w:before="50" w:after="50"/>
      </w:pPr>
      <w:r>
        <w:t>12. Food Safety &amp; Zoonoses ......................................................... 29</w:t>
      </w:r>
    </w:p>
    <w:p w14:paraId="7ABE4A5C" w14:textId="77777777" w:rsidR="00CA6A46" w:rsidRDefault="000A21AC">
      <w:pPr>
        <w:spacing w:before="50" w:after="50"/>
      </w:pPr>
      <w:r>
        <w:t>13. Economics of Fish Farming ..................................................... 31</w:t>
      </w:r>
    </w:p>
    <w:p w14:paraId="7137B344" w14:textId="77777777" w:rsidR="00CA6A46" w:rsidRDefault="000A21AC">
      <w:pPr>
        <w:spacing w:before="50" w:after="50"/>
      </w:pPr>
      <w:r>
        <w:t>14. Daily Management Checklist ................................................... 33</w:t>
      </w:r>
    </w:p>
    <w:p w14:paraId="00E51DAF" w14:textId="77777777" w:rsidR="00CA6A46" w:rsidRDefault="000A21AC">
      <w:pPr>
        <w:spacing w:before="50" w:after="50"/>
      </w:pPr>
      <w:r>
        <w:t>15. Quick Reference Tables ........................................................... 34</w:t>
      </w:r>
    </w:p>
    <w:p w14:paraId="70B07E4A" w14:textId="77777777" w:rsidR="00CA6A46" w:rsidRDefault="000A21AC">
      <w:r>
        <w:br w:type="page"/>
      </w:r>
    </w:p>
    <w:p w14:paraId="3DE9D42C" w14:textId="77777777" w:rsidR="00CA6A46" w:rsidRDefault="000A21AC">
      <w:pPr>
        <w:pStyle w:val="Heading1"/>
        <w:shd w:val="clear" w:color="auto" w:fill="0A3D62"/>
        <w:ind w:left="160" w:right="160"/>
      </w:pPr>
      <w:r>
        <w:lastRenderedPageBreak/>
        <w:t>1.  INTRODUCTION TO AQUACULTURE IN AFRICA</w:t>
      </w:r>
    </w:p>
    <w:p w14:paraId="4E7D6198" w14:textId="77777777" w:rsidR="00CA6A46" w:rsidRDefault="00CA6A46">
      <w:pPr>
        <w:spacing w:before="80"/>
      </w:pPr>
    </w:p>
    <w:p w14:paraId="3B15D43E" w14:textId="77777777" w:rsidR="00CA6A46" w:rsidRDefault="000A21AC">
      <w:pPr>
        <w:spacing w:before="50" w:after="50"/>
      </w:pPr>
      <w:r>
        <w:t>Fish farming (aquaculture) offers one of Africa's greatest opportunities to improve food security and household income. Fish production from a given area of water is potentially much higher than from cattle, pigs, or plant crops. Fish farming can be integrated with existing agriculture — blending seamlessly with crops and other livestock — to create highly efficient, low-waste production systems.</w:t>
      </w:r>
    </w:p>
    <w:p w14:paraId="4F7C2810" w14:textId="77777777" w:rsidR="00CA6A46" w:rsidRDefault="00CA6A46">
      <w:pPr>
        <w:spacing w:before="60"/>
      </w:pPr>
    </w:p>
    <w:p w14:paraId="6919C9F9" w14:textId="77777777" w:rsidR="00CA6A46" w:rsidRDefault="000A21AC">
      <w:pPr>
        <w:spacing w:before="50" w:after="50"/>
      </w:pPr>
      <w:r>
        <w:t>This training manual is based on Raising Healthy Fish (3rd Edition), published by Christian Veterinary Mission in partnership with the College of Veterinary Medicine, Mississippi State University. It is designed for farmers, extension workers, and agricultural development professionals working across sub-Saharan Africa.</w:t>
      </w:r>
    </w:p>
    <w:p w14:paraId="1D663F55" w14:textId="77777777" w:rsidR="00CA6A46" w:rsidRDefault="00CA6A46">
      <w:pPr>
        <w:spacing w:before="60"/>
      </w:pPr>
    </w:p>
    <w:p w14:paraId="76986C9A" w14:textId="77777777" w:rsidR="00CA6A46" w:rsidRDefault="000A21AC">
      <w:pPr>
        <w:spacing w:before="50" w:after="50"/>
      </w:pPr>
      <w:r>
        <w:t>The species and management practices described are directed toward increasing protein availability in subsistence and small-commercial farming situations.</w:t>
      </w:r>
    </w:p>
    <w:p w14:paraId="508B5026" w14:textId="77777777" w:rsidR="00CA6A46" w:rsidRDefault="00CA6A46">
      <w:pPr>
        <w:spacing w:before="80"/>
      </w:pPr>
    </w:p>
    <w:tbl>
      <w:tblPr>
        <w:tblStyle w:val="a0"/>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77BF6894" w14:textId="77777777">
        <w:tc>
          <w:tcPr>
            <w:tcW w:w="9000" w:type="dxa"/>
            <w:tcBorders>
              <w:top w:val="single" w:sz="4" w:space="0" w:color="B0BEC5"/>
              <w:left w:val="single" w:sz="4" w:space="0" w:color="B0BEC5"/>
              <w:bottom w:val="single" w:sz="4" w:space="0" w:color="B0BEC5"/>
              <w:right w:val="single" w:sz="4" w:space="0" w:color="B0BEC5"/>
            </w:tcBorders>
            <w:shd w:val="clear" w:color="auto" w:fill="00838F"/>
            <w:tcMar>
              <w:top w:w="100" w:type="dxa"/>
              <w:left w:w="160" w:type="dxa"/>
              <w:bottom w:w="100" w:type="dxa"/>
              <w:right w:w="160" w:type="dxa"/>
            </w:tcMar>
          </w:tcPr>
          <w:p w14:paraId="0B8E938E" w14:textId="77777777" w:rsidR="00CA6A46" w:rsidRDefault="000A21AC">
            <w:r>
              <w:rPr>
                <w:b/>
                <w:bCs/>
                <w:color w:val="FFFFFF"/>
              </w:rPr>
              <w:t>Why Raise Fish in Africa?</w:t>
            </w:r>
          </w:p>
        </w:tc>
      </w:tr>
      <w:tr w:rsidR="00CA6A46" w14:paraId="1A5C5800"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051BE63D" w14:textId="77777777" w:rsidR="00CA6A46" w:rsidRDefault="000A21AC">
            <w:pPr>
              <w:numPr>
                <w:ilvl w:val="0"/>
                <w:numId w:val="1"/>
              </w:numPr>
              <w:pBdr>
                <w:top w:val="nil"/>
                <w:left w:val="nil"/>
                <w:bottom w:val="nil"/>
                <w:right w:val="nil"/>
                <w:between w:val="nil"/>
              </w:pBdr>
              <w:spacing w:before="25" w:after="25"/>
            </w:pPr>
            <w:r>
              <w:rPr>
                <w:sz w:val="20"/>
                <w:szCs w:val="20"/>
              </w:rPr>
              <w:t>Fish produce MORE protein per hectare than cattle, pigs, or crops — highest efficiency of any food animal</w:t>
            </w:r>
          </w:p>
        </w:tc>
      </w:tr>
      <w:tr w:rsidR="00CA6A46" w14:paraId="5CF768C1"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63A8C76C" w14:textId="77777777" w:rsidR="00CA6A46" w:rsidRDefault="000A21AC">
            <w:pPr>
              <w:numPr>
                <w:ilvl w:val="0"/>
                <w:numId w:val="1"/>
              </w:numPr>
              <w:pBdr>
                <w:top w:val="nil"/>
                <w:left w:val="nil"/>
                <w:bottom w:val="nil"/>
                <w:right w:val="nil"/>
                <w:between w:val="nil"/>
              </w:pBdr>
              <w:spacing w:before="25" w:after="25"/>
            </w:pPr>
            <w:r>
              <w:rPr>
                <w:sz w:val="20"/>
                <w:szCs w:val="20"/>
              </w:rPr>
              <w:t>Aquaculture integrates with existing crop and livestock farming (integrated agriculture-aquaculture)</w:t>
            </w:r>
          </w:p>
        </w:tc>
      </w:tr>
      <w:tr w:rsidR="00CA6A46" w14:paraId="6A2EC09D"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1A7A8AE2" w14:textId="77777777" w:rsidR="00CA6A46" w:rsidRDefault="000A21AC">
            <w:pPr>
              <w:numPr>
                <w:ilvl w:val="0"/>
                <w:numId w:val="1"/>
              </w:numPr>
              <w:pBdr>
                <w:top w:val="nil"/>
                <w:left w:val="nil"/>
                <w:bottom w:val="nil"/>
                <w:right w:val="nil"/>
                <w:between w:val="nil"/>
              </w:pBdr>
              <w:spacing w:before="25" w:after="25"/>
            </w:pPr>
            <w:r>
              <w:rPr>
                <w:sz w:val="20"/>
                <w:szCs w:val="20"/>
              </w:rPr>
              <w:t>Start-up at subsistence scale is accessible to smallholder farmers with limited capital</w:t>
            </w:r>
          </w:p>
        </w:tc>
      </w:tr>
      <w:tr w:rsidR="00CA6A46" w14:paraId="025BC90E"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1EA02FF0" w14:textId="77777777" w:rsidR="00CA6A46" w:rsidRDefault="000A21AC">
            <w:pPr>
              <w:numPr>
                <w:ilvl w:val="0"/>
                <w:numId w:val="1"/>
              </w:numPr>
              <w:pBdr>
                <w:top w:val="nil"/>
                <w:left w:val="nil"/>
                <w:bottom w:val="nil"/>
                <w:right w:val="nil"/>
                <w:between w:val="nil"/>
              </w:pBdr>
              <w:spacing w:before="25" w:after="25"/>
            </w:pPr>
            <w:r>
              <w:rPr>
                <w:sz w:val="20"/>
                <w:szCs w:val="20"/>
              </w:rPr>
              <w:t>Fish provide both family nutrition AND cash income — fresh, dried, or smoked</w:t>
            </w:r>
          </w:p>
        </w:tc>
      </w:tr>
      <w:tr w:rsidR="00CA6A46" w14:paraId="3887D8BC"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163CE0C6" w14:textId="77777777" w:rsidR="00CA6A46" w:rsidRDefault="000A21AC">
            <w:pPr>
              <w:numPr>
                <w:ilvl w:val="0"/>
                <w:numId w:val="1"/>
              </w:numPr>
              <w:pBdr>
                <w:top w:val="nil"/>
                <w:left w:val="nil"/>
                <w:bottom w:val="nil"/>
                <w:right w:val="nil"/>
                <w:between w:val="nil"/>
              </w:pBdr>
              <w:spacing w:before="25" w:after="25"/>
            </w:pPr>
            <w:r>
              <w:rPr>
                <w:sz w:val="20"/>
                <w:szCs w:val="20"/>
              </w:rPr>
              <w:t>Integrated systems (pig-fish, duck-fish, rice-fish) convert animal waste into food at virtually zero extra cost</w:t>
            </w:r>
          </w:p>
        </w:tc>
      </w:tr>
      <w:tr w:rsidR="00CA6A46" w14:paraId="63BBE4DF"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4E9275BE" w14:textId="77777777" w:rsidR="00CA6A46" w:rsidRDefault="000A21AC">
            <w:pPr>
              <w:numPr>
                <w:ilvl w:val="0"/>
                <w:numId w:val="1"/>
              </w:numPr>
              <w:pBdr>
                <w:top w:val="nil"/>
                <w:left w:val="nil"/>
                <w:bottom w:val="nil"/>
                <w:right w:val="nil"/>
                <w:between w:val="nil"/>
              </w:pBdr>
              <w:spacing w:before="25" w:after="25"/>
            </w:pPr>
            <w:r>
              <w:rPr>
                <w:sz w:val="20"/>
                <w:szCs w:val="20"/>
              </w:rPr>
              <w:t>Growing urban demand for affordable protein across Africa makes fish a premium market opportunity</w:t>
            </w:r>
          </w:p>
        </w:tc>
      </w:tr>
      <w:tr w:rsidR="00CA6A46" w14:paraId="7B0AF392" w14:textId="77777777">
        <w:tc>
          <w:tcPr>
            <w:tcW w:w="9000" w:type="dxa"/>
            <w:tcBorders>
              <w:top w:val="single" w:sz="4" w:space="0" w:color="B0BEC5"/>
              <w:left w:val="single" w:sz="4" w:space="0" w:color="B0BEC5"/>
              <w:bottom w:val="single" w:sz="4" w:space="0" w:color="B0BEC5"/>
              <w:right w:val="single" w:sz="4" w:space="0" w:color="B0BEC5"/>
            </w:tcBorders>
            <w:shd w:val="clear" w:color="auto" w:fill="E0F7FA"/>
            <w:tcMar>
              <w:top w:w="70" w:type="dxa"/>
              <w:left w:w="200" w:type="dxa"/>
              <w:bottom w:w="70" w:type="dxa"/>
              <w:right w:w="160" w:type="dxa"/>
            </w:tcMar>
          </w:tcPr>
          <w:p w14:paraId="3A48199A" w14:textId="77777777" w:rsidR="00CA6A46" w:rsidRDefault="000A21AC">
            <w:pPr>
              <w:numPr>
                <w:ilvl w:val="0"/>
                <w:numId w:val="1"/>
              </w:numPr>
              <w:pBdr>
                <w:top w:val="nil"/>
                <w:left w:val="nil"/>
                <w:bottom w:val="nil"/>
                <w:right w:val="nil"/>
                <w:between w:val="nil"/>
              </w:pBdr>
              <w:spacing w:before="25" w:after="25"/>
            </w:pPr>
            <w:r>
              <w:rPr>
                <w:sz w:val="20"/>
                <w:szCs w:val="20"/>
              </w:rPr>
              <w:t xml:space="preserve">Fish manure and pond water are valuable organic </w:t>
            </w:r>
            <w:proofErr w:type="spellStart"/>
            <w:r>
              <w:rPr>
                <w:sz w:val="20"/>
                <w:szCs w:val="20"/>
              </w:rPr>
              <w:t>fertilisers</w:t>
            </w:r>
            <w:proofErr w:type="spellEnd"/>
            <w:r>
              <w:rPr>
                <w:sz w:val="20"/>
                <w:szCs w:val="20"/>
              </w:rPr>
              <w:t xml:space="preserve"> for crop production</w:t>
            </w:r>
          </w:p>
        </w:tc>
      </w:tr>
    </w:tbl>
    <w:p w14:paraId="6E2F24F1" w14:textId="77777777" w:rsidR="00CA6A46" w:rsidRDefault="00CA6A46">
      <w:pPr>
        <w:spacing w:before="80"/>
      </w:pPr>
    </w:p>
    <w:p w14:paraId="21A929F6" w14:textId="77777777" w:rsidR="00CA6A46" w:rsidRDefault="000A21AC">
      <w:pPr>
        <w:pStyle w:val="Heading2"/>
        <w:pBdr>
          <w:bottom w:val="single" w:sz="4" w:space="3" w:color="C07D00"/>
        </w:pBdr>
      </w:pPr>
      <w:r>
        <w:t>1.1  Critical Planning Decisions</w:t>
      </w:r>
    </w:p>
    <w:p w14:paraId="71BB984F" w14:textId="5047C689" w:rsidR="00CA6A46" w:rsidRDefault="000A21AC">
      <w:pPr>
        <w:spacing w:before="50" w:after="50"/>
      </w:pPr>
      <w:r>
        <w:t xml:space="preserve">Careful planning in the development stage is essential. </w:t>
      </w:r>
      <w:ins w:id="0" w:author="Stanley Hughes-Obresi" w:date="2026-07-30T11:56:00Z">
        <w:r w:rsidR="00D90AF3">
          <w:t xml:space="preserve">Type of operation, </w:t>
        </w:r>
      </w:ins>
      <w:del w:id="1" w:author="Stanley Hughes-Obresi" w:date="2026-07-30T11:56:00Z">
        <w:r w:rsidDel="00D90AF3">
          <w:delText>S</w:delText>
        </w:r>
      </w:del>
      <w:ins w:id="2" w:author="Stanley Hughes-Obresi" w:date="2026-07-30T11:56:00Z">
        <w:r w:rsidR="00D90AF3">
          <w:t>s</w:t>
        </w:r>
      </w:ins>
      <w:r>
        <w:t>ite selection, design, and species selection are the most critical concerns.</w:t>
      </w:r>
      <w:ins w:id="3" w:author="Stanley Hughes-Obresi" w:date="2026-07-30T12:54:00Z">
        <w:r w:rsidR="007833F8">
          <w:t xml:space="preserve"> T</w:t>
        </w:r>
      </w:ins>
      <w:ins w:id="4" w:author="Stanley Hughes-Obresi" w:date="2026-07-30T12:55:00Z">
        <w:r w:rsidR="007833F8">
          <w:t>here are</w:t>
        </w:r>
      </w:ins>
      <w:r>
        <w:t xml:space="preserve"> </w:t>
      </w:r>
      <w:ins w:id="5" w:author="Stanley Hughes-Obresi" w:date="2026-07-30T12:55:00Z">
        <w:r w:rsidR="007833F8">
          <w:t>three common types of aquaculture operations: hatchery (involved in breeding and distribution of fingerlings</w:t>
        </w:r>
      </w:ins>
      <w:ins w:id="6" w:author="Stanley Hughes-Obresi" w:date="2026-07-30T12:56:00Z">
        <w:r w:rsidR="007833F8">
          <w:t xml:space="preserve"> to grow-out farms), Nursery (involved in raising and distribution of fry stage to juvenile</w:t>
        </w:r>
      </w:ins>
      <w:ins w:id="7" w:author="Stanley Hughes-Obresi" w:date="2026-07-30T12:57:00Z">
        <w:r w:rsidR="007833F8">
          <w:t xml:space="preserve"> stage</w:t>
        </w:r>
      </w:ins>
      <w:ins w:id="8" w:author="Stanley Hughes-Obresi" w:date="2026-07-30T12:56:00Z">
        <w:r w:rsidR="007833F8">
          <w:t>)</w:t>
        </w:r>
      </w:ins>
      <w:ins w:id="9" w:author="Stanley Hughes-Obresi" w:date="2026-07-30T12:57:00Z">
        <w:r w:rsidR="007833F8">
          <w:t>, and Grow-out (involved in growing fish to market w</w:t>
        </w:r>
        <w:r w:rsidR="00683D48">
          <w:t>e</w:t>
        </w:r>
        <w:r w:rsidR="007833F8">
          <w:t>ight</w:t>
        </w:r>
        <w:r w:rsidR="00683D48">
          <w:t xml:space="preserve">). </w:t>
        </w:r>
      </w:ins>
      <w:ins w:id="10" w:author="Stanley Hughes-Obresi" w:date="2026-07-30T12:58:00Z">
        <w:r w:rsidR="00683D48">
          <w:t>Each</w:t>
        </w:r>
      </w:ins>
      <w:ins w:id="11" w:author="Stanley Hughes-Obresi" w:date="2026-07-30T11:57:00Z">
        <w:r w:rsidR="00D90AF3">
          <w:t xml:space="preserve"> operat</w:t>
        </w:r>
      </w:ins>
      <w:ins w:id="12" w:author="Stanley Hughes-Obresi" w:date="2026-07-30T12:58:00Z">
        <w:r w:rsidR="00683D48">
          <w:t>ion type</w:t>
        </w:r>
      </w:ins>
      <w:ins w:id="13" w:author="Stanley Hughes-Obresi" w:date="2026-07-30T11:57:00Z">
        <w:r w:rsidR="00D90AF3">
          <w:t xml:space="preserve"> require different skill set </w:t>
        </w:r>
      </w:ins>
      <w:ins w:id="14" w:author="Stanley Hughes-Obresi" w:date="2026-07-30T12:58:00Z">
        <w:r w:rsidR="00683D48">
          <w:t>and set-up as well as market targets</w:t>
        </w:r>
      </w:ins>
      <w:ins w:id="15" w:author="Stanley Hughes-Obresi" w:date="2026-07-30T11:57:00Z">
        <w:r w:rsidR="00D90AF3">
          <w:t>.</w:t>
        </w:r>
      </w:ins>
      <w:ins w:id="16" w:author="Stanley Hughes-Obresi" w:date="2026-07-30T11:58:00Z">
        <w:r w:rsidR="00D90AF3">
          <w:t xml:space="preserve"> </w:t>
        </w:r>
      </w:ins>
      <w:r>
        <w:t>The following three categories of constraints must be evaluated before starting:</w:t>
      </w:r>
    </w:p>
    <w:p w14:paraId="44CEF5A7" w14:textId="77777777" w:rsidR="00CA6A46" w:rsidRDefault="00CA6A46">
      <w:pPr>
        <w:spacing w:before="60"/>
      </w:pPr>
    </w:p>
    <w:p w14:paraId="52B2D152" w14:textId="77777777" w:rsidR="00CA6A46" w:rsidRDefault="000A21AC">
      <w:pPr>
        <w:pStyle w:val="Heading3"/>
      </w:pPr>
      <w:r>
        <w:t>Economic Constraints</w:t>
      </w:r>
    </w:p>
    <w:p w14:paraId="311525D6" w14:textId="77777777" w:rsidR="00CA6A46" w:rsidRDefault="000A21AC">
      <w:pPr>
        <w:numPr>
          <w:ilvl w:val="0"/>
          <w:numId w:val="1"/>
        </w:numPr>
        <w:pBdr>
          <w:top w:val="nil"/>
          <w:left w:val="nil"/>
          <w:bottom w:val="nil"/>
          <w:right w:val="nil"/>
          <w:between w:val="nil"/>
        </w:pBdr>
        <w:spacing w:before="35" w:after="35"/>
      </w:pPr>
      <w:r>
        <w:t>For subsistence operations: grow fish low on the food chain (plant-eaters like tilapia, carp) — they require less expensive feed</w:t>
      </w:r>
    </w:p>
    <w:p w14:paraId="13593D90" w14:textId="77777777" w:rsidR="00CA6A46" w:rsidRDefault="000A21AC">
      <w:pPr>
        <w:numPr>
          <w:ilvl w:val="0"/>
          <w:numId w:val="1"/>
        </w:numPr>
        <w:pBdr>
          <w:top w:val="nil"/>
          <w:left w:val="nil"/>
          <w:bottom w:val="nil"/>
          <w:right w:val="nil"/>
          <w:between w:val="nil"/>
        </w:pBdr>
        <w:spacing w:before="35" w:after="35"/>
      </w:pPr>
      <w:r>
        <w:t>For commercial operations: evaluate local market species preference, size, and form (live, fresh, dried, smoked)</w:t>
      </w:r>
    </w:p>
    <w:p w14:paraId="619B8757" w14:textId="77777777" w:rsidR="00CA6A46" w:rsidRDefault="000A21AC">
      <w:pPr>
        <w:numPr>
          <w:ilvl w:val="0"/>
          <w:numId w:val="1"/>
        </w:numPr>
        <w:pBdr>
          <w:top w:val="nil"/>
          <w:left w:val="nil"/>
          <w:bottom w:val="nil"/>
          <w:right w:val="nil"/>
          <w:between w:val="nil"/>
        </w:pBdr>
        <w:spacing w:before="35" w:after="35"/>
      </w:pPr>
      <w:r>
        <w:t>High-value fish that are difficult to transport may be less desirable than lower-value, lower-risk products</w:t>
      </w:r>
    </w:p>
    <w:p w14:paraId="26A40021" w14:textId="77777777" w:rsidR="00CA6A46" w:rsidRDefault="00CA6A46">
      <w:pPr>
        <w:spacing w:before="60"/>
      </w:pPr>
    </w:p>
    <w:p w14:paraId="7CA5BE90" w14:textId="77777777" w:rsidR="00CA6A46" w:rsidRDefault="000A21AC">
      <w:pPr>
        <w:pStyle w:val="Heading3"/>
      </w:pPr>
      <w:r>
        <w:lastRenderedPageBreak/>
        <w:t>Ecological Constraints — CRITICAL FOR AFRICA</w:t>
      </w:r>
    </w:p>
    <w:p w14:paraId="7D8C8C93" w14:textId="77777777" w:rsidR="00CA6A46" w:rsidRDefault="000A21AC">
      <w:pPr>
        <w:numPr>
          <w:ilvl w:val="0"/>
          <w:numId w:val="1"/>
        </w:numPr>
        <w:pBdr>
          <w:top w:val="nil"/>
          <w:left w:val="nil"/>
          <w:bottom w:val="nil"/>
          <w:right w:val="nil"/>
          <w:between w:val="nil"/>
        </w:pBdr>
        <w:spacing w:before="35" w:after="35"/>
      </w:pPr>
      <w:r>
        <w:t>Always prefer NATIVE species first — they have the best local market potential and reduce ecological risk</w:t>
      </w:r>
    </w:p>
    <w:p w14:paraId="13F9E3C2" w14:textId="77777777" w:rsidR="00CA6A46" w:rsidRDefault="000A21AC">
      <w:pPr>
        <w:numPr>
          <w:ilvl w:val="0"/>
          <w:numId w:val="1"/>
        </w:numPr>
        <w:pBdr>
          <w:top w:val="nil"/>
          <w:left w:val="nil"/>
          <w:bottom w:val="nil"/>
          <w:right w:val="nil"/>
          <w:between w:val="nil"/>
        </w:pBdr>
        <w:spacing w:before="35" w:after="35"/>
      </w:pPr>
      <w:r>
        <w:t>Introduced exotic species have caused devastating ecological harm globally (e.g., Asian carp, red swamp crawfish, tilapia in Florida)</w:t>
      </w:r>
    </w:p>
    <w:p w14:paraId="74A342CB" w14:textId="77777777" w:rsidR="00CA6A46" w:rsidRDefault="000A21AC">
      <w:pPr>
        <w:numPr>
          <w:ilvl w:val="0"/>
          <w:numId w:val="1"/>
        </w:numPr>
        <w:pBdr>
          <w:top w:val="nil"/>
          <w:left w:val="nil"/>
          <w:bottom w:val="nil"/>
          <w:right w:val="nil"/>
          <w:between w:val="nil"/>
        </w:pBdr>
        <w:spacing w:before="35" w:after="35"/>
      </w:pPr>
      <w:r>
        <w:t>NEVER import exotic fish species without expert fisheries biology assessment — fish escape from aquaculture operations and can collapse native populations</w:t>
      </w:r>
    </w:p>
    <w:p w14:paraId="3646643A" w14:textId="55D33ECD" w:rsidR="00CA6A46" w:rsidRDefault="000A21AC">
      <w:pPr>
        <w:numPr>
          <w:ilvl w:val="0"/>
          <w:numId w:val="1"/>
        </w:numPr>
        <w:pBdr>
          <w:top w:val="nil"/>
          <w:left w:val="nil"/>
          <w:bottom w:val="nil"/>
          <w:right w:val="nil"/>
          <w:between w:val="nil"/>
        </w:pBdr>
        <w:spacing w:before="35" w:after="35"/>
        <w:rPr>
          <w:ins w:id="17" w:author="Stanley Hughes-Obresi" w:date="2026-05-28T09:54:00Z"/>
        </w:rPr>
      </w:pPr>
      <w:r>
        <w:t>Risk of importing new diseases that decimate native fish populations — this can destroy natural fisheries that communities depend on</w:t>
      </w:r>
    </w:p>
    <w:p w14:paraId="241D201B" w14:textId="288F5BB8" w:rsidR="00AB5AC5" w:rsidRDefault="00AB5AC5">
      <w:pPr>
        <w:numPr>
          <w:ilvl w:val="0"/>
          <w:numId w:val="1"/>
        </w:numPr>
        <w:pBdr>
          <w:top w:val="nil"/>
          <w:left w:val="nil"/>
          <w:bottom w:val="nil"/>
          <w:right w:val="nil"/>
          <w:between w:val="nil"/>
        </w:pBdr>
        <w:spacing w:before="35" w:after="35"/>
      </w:pPr>
      <w:ins w:id="18" w:author="Stanley Hughes-Obresi" w:date="2026-05-28T09:55:00Z">
        <w:r>
          <w:t xml:space="preserve">Ensure prospective sites have adequate amount of </w:t>
        </w:r>
      </w:ins>
      <w:ins w:id="19" w:author="Stanley Hughes-Obresi" w:date="2026-05-28T09:56:00Z">
        <w:r>
          <w:t xml:space="preserve">good </w:t>
        </w:r>
      </w:ins>
      <w:ins w:id="20" w:author="Stanley Hughes-Obresi" w:date="2026-05-28T09:55:00Z">
        <w:r>
          <w:t xml:space="preserve">water </w:t>
        </w:r>
      </w:ins>
      <w:ins w:id="21" w:author="Stanley Hughes-Obresi" w:date="2026-05-28T09:56:00Z">
        <w:r>
          <w:t>source particularly</w:t>
        </w:r>
      </w:ins>
      <w:ins w:id="22" w:author="Stanley Hughes-Obresi" w:date="2026-05-28T09:55:00Z">
        <w:r>
          <w:t xml:space="preserve"> in dry seasons</w:t>
        </w:r>
      </w:ins>
    </w:p>
    <w:p w14:paraId="457FCFEC" w14:textId="77777777" w:rsidR="00CA6A46" w:rsidRDefault="00CA6A46">
      <w:pPr>
        <w:spacing w:before="60"/>
      </w:pPr>
    </w:p>
    <w:p w14:paraId="53587C2E" w14:textId="77777777" w:rsidR="00CA6A46" w:rsidRDefault="000A21AC">
      <w:pPr>
        <w:pStyle w:val="Heading3"/>
      </w:pPr>
      <w:r>
        <w:t>Technological &amp; Environmental Constraints</w:t>
      </w:r>
    </w:p>
    <w:p w14:paraId="04A0DCB0" w14:textId="66A7D20A" w:rsidR="00CA6A46" w:rsidRDefault="00D90AF3">
      <w:pPr>
        <w:numPr>
          <w:ilvl w:val="0"/>
          <w:numId w:val="1"/>
        </w:numPr>
        <w:pBdr>
          <w:top w:val="nil"/>
          <w:left w:val="nil"/>
          <w:bottom w:val="nil"/>
          <w:right w:val="nil"/>
          <w:between w:val="nil"/>
        </w:pBdr>
        <w:spacing w:before="35" w:after="35"/>
      </w:pPr>
      <w:ins w:id="23" w:author="Stanley Hughes-Obresi" w:date="2026-07-30T11:58:00Z">
        <w:r>
          <w:t xml:space="preserve">Are fingerlings readily available </w:t>
        </w:r>
      </w:ins>
      <w:ins w:id="24" w:author="Stanley Hughes-Obresi" w:date="2026-07-30T11:59:00Z">
        <w:r>
          <w:t>on the market?</w:t>
        </w:r>
      </w:ins>
      <w:del w:id="25" w:author="Stanley Hughes-Obresi" w:date="2026-07-30T11:59:00Z">
        <w:r w:rsidR="000A21AC" w:rsidDel="00D90AF3">
          <w:delText xml:space="preserve">Can the species be reliably </w:delText>
        </w:r>
        <w:commentRangeStart w:id="26"/>
        <w:r w:rsidR="000A21AC" w:rsidDel="00D90AF3">
          <w:delText>spawned in your system</w:delText>
        </w:r>
        <w:commentRangeEnd w:id="26"/>
        <w:r w:rsidR="00AB5AC5" w:rsidDel="00D90AF3">
          <w:rPr>
            <w:rStyle w:val="CommentReference"/>
          </w:rPr>
          <w:commentReference w:id="26"/>
        </w:r>
      </w:del>
      <w:r w:rsidR="000A21AC">
        <w:t>? Is reproduction controllable?</w:t>
      </w:r>
    </w:p>
    <w:p w14:paraId="2A3EF599" w14:textId="77777777" w:rsidR="00CA6A46" w:rsidRDefault="000A21AC">
      <w:pPr>
        <w:numPr>
          <w:ilvl w:val="0"/>
          <w:numId w:val="1"/>
        </w:numPr>
        <w:pBdr>
          <w:top w:val="nil"/>
          <w:left w:val="nil"/>
          <w:bottom w:val="nil"/>
          <w:right w:val="nil"/>
          <w:between w:val="nil"/>
        </w:pBdr>
        <w:spacing w:before="35" w:after="35"/>
      </w:pPr>
      <w:r>
        <w:t>What are the water temperature, salinity, and oxygen requirements? Match species to your local conditions</w:t>
      </w:r>
    </w:p>
    <w:p w14:paraId="4C60C81F" w14:textId="77777777" w:rsidR="00CA6A46" w:rsidRDefault="000A21AC">
      <w:pPr>
        <w:numPr>
          <w:ilvl w:val="0"/>
          <w:numId w:val="1"/>
        </w:numPr>
        <w:pBdr>
          <w:top w:val="nil"/>
          <w:left w:val="nil"/>
          <w:bottom w:val="nil"/>
          <w:right w:val="nil"/>
          <w:between w:val="nil"/>
        </w:pBdr>
        <w:spacing w:before="35" w:after="35"/>
      </w:pPr>
      <w:r>
        <w:t>Is the species territorial or cannibalistic? This affects stocking density</w:t>
      </w:r>
    </w:p>
    <w:p w14:paraId="37EA296D" w14:textId="77777777" w:rsidR="00CA6A46" w:rsidRDefault="00CA6A46">
      <w:pPr>
        <w:spacing w:before="200"/>
      </w:pPr>
    </w:p>
    <w:p w14:paraId="2D43FE1C" w14:textId="77777777" w:rsidR="00CA6A46" w:rsidRDefault="000A21AC">
      <w:pPr>
        <w:pStyle w:val="Heading1"/>
        <w:shd w:val="clear" w:color="auto" w:fill="0A3D62"/>
        <w:ind w:left="160" w:right="160"/>
      </w:pPr>
      <w:r>
        <w:t>2.  KEY TERMINOLOGY</w:t>
      </w:r>
    </w:p>
    <w:p w14:paraId="247844E7" w14:textId="77777777" w:rsidR="00CA6A46" w:rsidRDefault="00CA6A46">
      <w:pPr>
        <w:spacing w:before="80"/>
      </w:pPr>
    </w:p>
    <w:tbl>
      <w:tblPr>
        <w:tblStyle w:val="a1"/>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07E75A2E"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4F80565" w14:textId="77777777" w:rsidR="00CA6A46" w:rsidRDefault="000A21AC">
            <w:r>
              <w:rPr>
                <w:b/>
                <w:bCs/>
                <w:color w:val="FFFFFF"/>
                <w:sz w:val="20"/>
                <w:szCs w:val="20"/>
              </w:rPr>
              <w:t>Term</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29F3C55D" w14:textId="77777777" w:rsidR="00CA6A46" w:rsidRDefault="000A21AC">
            <w:r>
              <w:rPr>
                <w:b/>
                <w:bCs/>
                <w:color w:val="FFFFFF"/>
                <w:sz w:val="20"/>
                <w:szCs w:val="20"/>
              </w:rPr>
              <w:t>Definition</w:t>
            </w:r>
          </w:p>
        </w:tc>
      </w:tr>
      <w:tr w:rsidR="00CA6A46" w14:paraId="5A951F82"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17B3E92" w14:textId="77777777" w:rsidR="00CA6A46" w:rsidRDefault="000A21AC">
            <w:r>
              <w:rPr>
                <w:b/>
                <w:bCs/>
                <w:color w:val="0A3D62"/>
                <w:sz w:val="20"/>
                <w:szCs w:val="20"/>
              </w:rPr>
              <w:t>Aquaculture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01C5929" w14:textId="77777777" w:rsidR="00CA6A46" w:rsidRDefault="000A21AC">
            <w:r>
              <w:rPr>
                <w:sz w:val="20"/>
                <w:szCs w:val="20"/>
              </w:rPr>
              <w:t>The farming of fish, shellfish, and other aquatic organisms in controlled or managed water environments</w:t>
            </w:r>
          </w:p>
        </w:tc>
      </w:tr>
      <w:tr w:rsidR="00CA6A46" w14:paraId="1FD8481E"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5E69F1D" w14:textId="77777777" w:rsidR="00CA6A46" w:rsidRDefault="000A21AC">
            <w:r>
              <w:rPr>
                <w:b/>
                <w:bCs/>
                <w:color w:val="0A3D62"/>
                <w:sz w:val="20"/>
                <w:szCs w:val="20"/>
              </w:rPr>
              <w:t>Extensive System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B72D814" w14:textId="77777777" w:rsidR="00CA6A46" w:rsidRDefault="000A21AC">
            <w:r>
              <w:rPr>
                <w:sz w:val="20"/>
                <w:szCs w:val="20"/>
              </w:rPr>
              <w:t xml:space="preserve">Low-input farming that relies primarily on natural food production in the pond; </w:t>
            </w:r>
            <w:proofErr w:type="spellStart"/>
            <w:r>
              <w:rPr>
                <w:sz w:val="20"/>
                <w:szCs w:val="20"/>
              </w:rPr>
              <w:t>fertilised</w:t>
            </w:r>
            <w:proofErr w:type="spellEnd"/>
            <w:r>
              <w:rPr>
                <w:sz w:val="20"/>
                <w:szCs w:val="20"/>
              </w:rPr>
              <w:t xml:space="preserve"> by manure or inorganic </w:t>
            </w:r>
            <w:proofErr w:type="spellStart"/>
            <w:r>
              <w:rPr>
                <w:sz w:val="20"/>
                <w:szCs w:val="20"/>
              </w:rPr>
              <w:t>fertiliser</w:t>
            </w:r>
            <w:proofErr w:type="spellEnd"/>
          </w:p>
        </w:tc>
      </w:tr>
      <w:tr w:rsidR="00CA6A46" w14:paraId="063F50C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7535A00" w14:textId="77777777" w:rsidR="00CA6A46" w:rsidRDefault="000A21AC">
            <w:r>
              <w:rPr>
                <w:b/>
                <w:bCs/>
                <w:color w:val="0A3D62"/>
                <w:sz w:val="20"/>
                <w:szCs w:val="20"/>
              </w:rPr>
              <w:t>Intensive System</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3B08731" w14:textId="77777777" w:rsidR="00CA6A46" w:rsidRDefault="000A21AC">
            <w:r>
              <w:rPr>
                <w:sz w:val="20"/>
                <w:szCs w:val="20"/>
              </w:rPr>
              <w:t>High-input system managed to produce maximum fish per unit of space; requires supplemental feeding and close monitoring</w:t>
            </w:r>
          </w:p>
        </w:tc>
      </w:tr>
      <w:tr w:rsidR="00CA6A46" w14:paraId="7F25D158"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60B6E76" w14:textId="77777777" w:rsidR="00CA6A46" w:rsidRDefault="000A21AC">
            <w:r>
              <w:rPr>
                <w:b/>
                <w:bCs/>
                <w:color w:val="0A3D62"/>
                <w:sz w:val="20"/>
                <w:szCs w:val="20"/>
              </w:rPr>
              <w:t>Monoculture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F99823A" w14:textId="77777777" w:rsidR="00CA6A46" w:rsidRDefault="000A21AC">
            <w:r>
              <w:rPr>
                <w:sz w:val="20"/>
                <w:szCs w:val="20"/>
              </w:rPr>
              <w:t>Raising only one species in a pond</w:t>
            </w:r>
          </w:p>
        </w:tc>
      </w:tr>
      <w:tr w:rsidR="00CA6A46" w14:paraId="2F471DD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8DD1AD9" w14:textId="77777777" w:rsidR="00CA6A46" w:rsidRDefault="000A21AC">
            <w:r>
              <w:rPr>
                <w:b/>
                <w:bCs/>
                <w:color w:val="0A3D62"/>
                <w:sz w:val="20"/>
                <w:szCs w:val="20"/>
              </w:rPr>
              <w:t>Polyculture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55BD6AB" w14:textId="77777777" w:rsidR="00CA6A46" w:rsidRDefault="000A21AC">
            <w:r>
              <w:rPr>
                <w:sz w:val="20"/>
                <w:szCs w:val="20"/>
              </w:rPr>
              <w:t xml:space="preserve">Raising more than one species together, each using a different food source to </w:t>
            </w:r>
            <w:proofErr w:type="spellStart"/>
            <w:r>
              <w:rPr>
                <w:sz w:val="20"/>
                <w:szCs w:val="20"/>
              </w:rPr>
              <w:t>maximise</w:t>
            </w:r>
            <w:proofErr w:type="spellEnd"/>
            <w:r>
              <w:rPr>
                <w:sz w:val="20"/>
                <w:szCs w:val="20"/>
              </w:rPr>
              <w:t xml:space="preserve"> pond productivity</w:t>
            </w:r>
          </w:p>
        </w:tc>
      </w:tr>
      <w:tr w:rsidR="00CA6A46" w14:paraId="0F022CA5"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64F772C" w14:textId="77777777" w:rsidR="00CA6A46" w:rsidRDefault="000A21AC">
            <w:r>
              <w:rPr>
                <w:b/>
                <w:bCs/>
                <w:color w:val="0A3D62"/>
                <w:sz w:val="20"/>
                <w:szCs w:val="20"/>
              </w:rPr>
              <w:t>Integrated System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19BBF2E" w14:textId="77777777" w:rsidR="00CA6A46" w:rsidRDefault="000A21AC">
            <w:r>
              <w:rPr>
                <w:sz w:val="20"/>
                <w:szCs w:val="20"/>
              </w:rPr>
              <w:t>Combines agriculture crops, animal rearing, and fish production — waste from one feeds another</w:t>
            </w:r>
          </w:p>
        </w:tc>
      </w:tr>
      <w:tr w:rsidR="00CA6A46" w14:paraId="76C3695C"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1775CC1" w14:textId="77777777" w:rsidR="00CA6A46" w:rsidRDefault="000A21AC">
            <w:r>
              <w:rPr>
                <w:b/>
                <w:bCs/>
                <w:color w:val="0A3D62"/>
                <w:sz w:val="20"/>
                <w:szCs w:val="20"/>
              </w:rPr>
              <w:t>Brood Stock</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B2E3566" w14:textId="77777777" w:rsidR="00CA6A46" w:rsidRDefault="000A21AC">
            <w:r>
              <w:rPr>
                <w:sz w:val="20"/>
                <w:szCs w:val="20"/>
              </w:rPr>
              <w:t>Mature male and female fish kept for reproduction</w:t>
            </w:r>
          </w:p>
        </w:tc>
      </w:tr>
      <w:tr w:rsidR="00CA6A46" w14:paraId="508DD5B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1ADF06C" w14:textId="77777777" w:rsidR="00CA6A46" w:rsidRDefault="000A21AC">
            <w:r>
              <w:rPr>
                <w:b/>
                <w:bCs/>
                <w:color w:val="0A3D62"/>
                <w:sz w:val="20"/>
                <w:szCs w:val="20"/>
              </w:rPr>
              <w:t>Fingerling</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8ED3EC5" w14:textId="77777777" w:rsidR="00CA6A46" w:rsidRDefault="000A21AC">
            <w:r>
              <w:rPr>
                <w:sz w:val="20"/>
                <w:szCs w:val="20"/>
              </w:rPr>
              <w:t>Juvenile fish, typically 3–10 cm long, used for stocking grow-out ponds</w:t>
            </w:r>
          </w:p>
        </w:tc>
      </w:tr>
      <w:tr w:rsidR="00CA6A46" w14:paraId="07967C42"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C4DD37B" w14:textId="77777777" w:rsidR="00CA6A46" w:rsidRDefault="000A21AC">
            <w:r>
              <w:rPr>
                <w:b/>
                <w:bCs/>
                <w:color w:val="0A3D62"/>
                <w:sz w:val="20"/>
                <w:szCs w:val="20"/>
              </w:rPr>
              <w:t>Fry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0B70063" w14:textId="77777777" w:rsidR="00CA6A46" w:rsidRDefault="000A21AC">
            <w:r>
              <w:rPr>
                <w:sz w:val="20"/>
                <w:szCs w:val="20"/>
              </w:rPr>
              <w:t>Newly hatched fish still dependent on their yolk sac, or recently free-swimming first-feeding fish</w:t>
            </w:r>
          </w:p>
        </w:tc>
      </w:tr>
      <w:tr w:rsidR="00CA6A46" w14:paraId="68E34B4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3299C7C" w14:textId="77777777" w:rsidR="00CA6A46" w:rsidRDefault="000A21AC">
            <w:r>
              <w:rPr>
                <w:b/>
                <w:bCs/>
                <w:color w:val="0A3D62"/>
                <w:sz w:val="20"/>
                <w:szCs w:val="20"/>
              </w:rPr>
              <w:t>Hapa</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E652257" w14:textId="77777777" w:rsidR="00CA6A46" w:rsidRDefault="000A21AC">
            <w:r>
              <w:rPr>
                <w:sz w:val="20"/>
                <w:szCs w:val="20"/>
              </w:rPr>
              <w:t>A rectangular cloth or mesh enclosure staked to the pond bottom; used to contain eggs, fry, or brood fish</w:t>
            </w:r>
          </w:p>
        </w:tc>
      </w:tr>
      <w:tr w:rsidR="00CA6A46" w14:paraId="50F1175E"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2CB682F" w14:textId="77777777" w:rsidR="00CA6A46" w:rsidRDefault="000A21AC">
            <w:r>
              <w:rPr>
                <w:b/>
                <w:bCs/>
                <w:color w:val="0A3D62"/>
                <w:sz w:val="20"/>
                <w:szCs w:val="20"/>
              </w:rPr>
              <w:lastRenderedPageBreak/>
              <w:t>Stocking Density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068D647" w14:textId="77777777" w:rsidR="00CA6A46" w:rsidRDefault="000A21AC">
            <w:r>
              <w:rPr>
                <w:sz w:val="20"/>
                <w:szCs w:val="20"/>
              </w:rPr>
              <w:t>The number of fish per unit of water surface area (typically per hectare)</w:t>
            </w:r>
          </w:p>
        </w:tc>
      </w:tr>
      <w:tr w:rsidR="00CA6A46" w14:paraId="65E03ACB"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C1A461E" w14:textId="77777777" w:rsidR="00CA6A46" w:rsidRDefault="000A21AC">
            <w:r>
              <w:rPr>
                <w:b/>
                <w:bCs/>
                <w:color w:val="0A3D62"/>
                <w:sz w:val="20"/>
                <w:szCs w:val="20"/>
              </w:rPr>
              <w:t>Feed Conversion Ratio (FCR)</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700D460" w14:textId="77777777" w:rsidR="00CA6A46" w:rsidRDefault="000A21AC">
            <w:r>
              <w:rPr>
                <w:sz w:val="20"/>
                <w:szCs w:val="20"/>
              </w:rPr>
              <w:t>Weight of feed consumed ÷ weight of fish gained. 1:1 = perfect efficiency; lower is better</w:t>
            </w:r>
          </w:p>
        </w:tc>
      </w:tr>
      <w:tr w:rsidR="00CA6A46" w14:paraId="6C65B72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63C685E" w14:textId="77777777" w:rsidR="00CA6A46" w:rsidRDefault="000A21AC">
            <w:r>
              <w:rPr>
                <w:b/>
                <w:bCs/>
                <w:color w:val="0A3D62"/>
                <w:sz w:val="20"/>
                <w:szCs w:val="20"/>
              </w:rPr>
              <w:t>Secchi Disc</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67CCA32" w14:textId="77777777" w:rsidR="00CA6A46" w:rsidRDefault="000A21AC">
            <w:r>
              <w:rPr>
                <w:sz w:val="20"/>
                <w:szCs w:val="20"/>
              </w:rPr>
              <w:t>A white disc lowered into water to measure visibility (turbidity); 40–45 cm visibility indicates healthy phytoplankton density</w:t>
            </w:r>
          </w:p>
        </w:tc>
      </w:tr>
      <w:tr w:rsidR="00CA6A46" w14:paraId="4AF9BDEA"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5304EF4" w14:textId="77777777" w:rsidR="00CA6A46" w:rsidRDefault="000A21AC">
            <w:r>
              <w:rPr>
                <w:b/>
                <w:bCs/>
                <w:color w:val="0A3D62"/>
                <w:sz w:val="20"/>
                <w:szCs w:val="20"/>
              </w:rPr>
              <w:t>Phytoplankton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9519CD0" w14:textId="77777777" w:rsidR="00CA6A46" w:rsidRDefault="000A21AC">
            <w:r>
              <w:rPr>
                <w:sz w:val="20"/>
                <w:szCs w:val="20"/>
              </w:rPr>
              <w:t>Microscopic aquatic plants that produce oxygen through photosynthesis — the base of the pond food web</w:t>
            </w:r>
          </w:p>
        </w:tc>
      </w:tr>
      <w:tr w:rsidR="00CA6A46" w14:paraId="6EE0504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9F798A4" w14:textId="77777777" w:rsidR="00CA6A46" w:rsidRDefault="000A21AC">
            <w:r>
              <w:rPr>
                <w:b/>
                <w:bCs/>
                <w:color w:val="0A3D62"/>
                <w:sz w:val="20"/>
                <w:szCs w:val="20"/>
              </w:rPr>
              <w:t>Zooplankton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AA7B53A" w14:textId="77777777" w:rsidR="00CA6A46" w:rsidRDefault="000A21AC">
            <w:r>
              <w:rPr>
                <w:sz w:val="20"/>
                <w:szCs w:val="20"/>
              </w:rPr>
              <w:t>Microscopic aquatic animals that eat phytoplankton; the critical first food for fish fry</w:t>
            </w:r>
          </w:p>
        </w:tc>
      </w:tr>
      <w:tr w:rsidR="00CA6A46" w14:paraId="7831EAE9"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E73B3D1" w14:textId="77777777" w:rsidR="00CA6A46" w:rsidRDefault="000A21AC">
            <w:proofErr w:type="spellStart"/>
            <w:r>
              <w:rPr>
                <w:b/>
                <w:bCs/>
                <w:color w:val="0A3D62"/>
                <w:sz w:val="20"/>
                <w:szCs w:val="20"/>
              </w:rPr>
              <w:t>Hypophysation</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7C6297A" w14:textId="77777777" w:rsidR="00CA6A46" w:rsidRDefault="000A21AC">
            <w:r>
              <w:rPr>
                <w:sz w:val="20"/>
                <w:szCs w:val="20"/>
              </w:rPr>
              <w:t>Spawning induction by injecting pituitary gland extract (gonadotropins) from donor fish to stimulate ovulation</w:t>
            </w:r>
          </w:p>
        </w:tc>
      </w:tr>
      <w:tr w:rsidR="00CA6A46" w14:paraId="3C2B2AD4"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E0DD253" w14:textId="77777777" w:rsidR="00CA6A46" w:rsidRDefault="000A21AC">
            <w:r>
              <w:rPr>
                <w:b/>
                <w:bCs/>
                <w:color w:val="0A3D62"/>
                <w:sz w:val="20"/>
                <w:szCs w:val="20"/>
              </w:rPr>
              <w:t>Bioassay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34A805C" w14:textId="77777777" w:rsidR="00CA6A46" w:rsidRDefault="000A21AC">
            <w:r>
              <w:rPr>
                <w:sz w:val="20"/>
                <w:szCs w:val="20"/>
              </w:rPr>
              <w:t>Testing a drug or chemical on a small number of fish before treating the whole pond — essential safety step</w:t>
            </w:r>
          </w:p>
        </w:tc>
      </w:tr>
      <w:tr w:rsidR="00CA6A46" w14:paraId="37E5E86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F16E5F3" w14:textId="77777777" w:rsidR="00CA6A46" w:rsidRDefault="000A21AC">
            <w:r>
              <w:rPr>
                <w:b/>
                <w:bCs/>
                <w:color w:val="0A3D62"/>
                <w:sz w:val="20"/>
                <w:szCs w:val="20"/>
              </w:rPr>
              <w:t>ppm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C807A71" w14:textId="77777777" w:rsidR="00CA6A46" w:rsidRDefault="000A21AC">
            <w:r>
              <w:rPr>
                <w:sz w:val="20"/>
                <w:szCs w:val="20"/>
              </w:rPr>
              <w:t xml:space="preserve">Parts per million = milligrams per </w:t>
            </w:r>
            <w:proofErr w:type="spellStart"/>
            <w:r>
              <w:rPr>
                <w:sz w:val="20"/>
                <w:szCs w:val="20"/>
              </w:rPr>
              <w:t>litre</w:t>
            </w:r>
            <w:proofErr w:type="spellEnd"/>
            <w:r>
              <w:rPr>
                <w:sz w:val="20"/>
                <w:szCs w:val="20"/>
              </w:rPr>
              <w:t xml:space="preserve"> (mg/L); the standard unit for measuring water chemistry</w:t>
            </w:r>
          </w:p>
        </w:tc>
      </w:tr>
      <w:tr w:rsidR="00CA6A46" w14:paraId="5DAEB963"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A1105AB" w14:textId="77777777" w:rsidR="00CA6A46" w:rsidRDefault="000A21AC">
            <w:r>
              <w:rPr>
                <w:b/>
                <w:bCs/>
                <w:color w:val="0A3D62"/>
                <w:sz w:val="20"/>
                <w:szCs w:val="20"/>
              </w:rPr>
              <w:t>FCR</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A133395" w14:textId="77777777" w:rsidR="00CA6A46" w:rsidRDefault="000A21AC">
            <w:r>
              <w:rPr>
                <w:sz w:val="20"/>
                <w:szCs w:val="20"/>
              </w:rPr>
              <w:t>Feed Conversion Ratio: kg of feed used ÷ kg of fish produced</w:t>
            </w:r>
          </w:p>
        </w:tc>
      </w:tr>
      <w:tr w:rsidR="00CA6A46" w14:paraId="32F70069"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30AF823" w14:textId="77777777" w:rsidR="00CA6A46" w:rsidRDefault="000A21AC">
            <w:r>
              <w:rPr>
                <w:b/>
                <w:bCs/>
                <w:color w:val="0A3D62"/>
                <w:sz w:val="20"/>
                <w:szCs w:val="20"/>
              </w:rPr>
              <w:t>Zoonosis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6DE2325" w14:textId="77777777" w:rsidR="00CA6A46" w:rsidRDefault="000A21AC">
            <w:r>
              <w:rPr>
                <w:sz w:val="20"/>
                <w:szCs w:val="20"/>
              </w:rPr>
              <w:t>A disease transmissible between animals (including fish) and humans</w:t>
            </w:r>
          </w:p>
        </w:tc>
      </w:tr>
    </w:tbl>
    <w:p w14:paraId="48D777F0" w14:textId="77777777" w:rsidR="00CA6A46" w:rsidRDefault="00CA6A46">
      <w:pPr>
        <w:spacing w:before="200"/>
      </w:pPr>
    </w:p>
    <w:p w14:paraId="0D210A15" w14:textId="77777777" w:rsidR="00CA6A46" w:rsidRDefault="000A21AC">
      <w:r>
        <w:br w:type="page"/>
      </w:r>
    </w:p>
    <w:p w14:paraId="478C7D94" w14:textId="77777777" w:rsidR="00CA6A46" w:rsidRDefault="000A21AC">
      <w:pPr>
        <w:pStyle w:val="Heading1"/>
        <w:shd w:val="clear" w:color="auto" w:fill="0A3D62"/>
        <w:ind w:left="160" w:right="160"/>
      </w:pPr>
      <w:r>
        <w:lastRenderedPageBreak/>
        <w:t>3.  WATER QUALITY — THE FOUNDATION OF HEALTHY FISH</w:t>
      </w:r>
    </w:p>
    <w:p w14:paraId="73BA6836" w14:textId="77777777" w:rsidR="00CA6A46" w:rsidRDefault="00CA6A46">
      <w:pPr>
        <w:spacing w:before="80"/>
      </w:pPr>
    </w:p>
    <w:p w14:paraId="513CCA77" w14:textId="77777777" w:rsidR="00CA6A46" w:rsidRDefault="000A21AC">
      <w:pPr>
        <w:spacing w:before="50" w:after="50"/>
      </w:pPr>
      <w:r>
        <w:t>Water quality is the single most important factor in fish health and survival. More fish die from lack of oxygen than from any infectious disease. Understanding and managing water quality is the core skill of a successful fish farmer.</w:t>
      </w:r>
    </w:p>
    <w:p w14:paraId="243011F8" w14:textId="77777777" w:rsidR="00CA6A46" w:rsidRDefault="00CA6A46">
      <w:pPr>
        <w:spacing w:before="60"/>
      </w:pPr>
    </w:p>
    <w:p w14:paraId="632E2FA8" w14:textId="77777777" w:rsidR="00CA6A46" w:rsidRDefault="000A21AC">
      <w:pPr>
        <w:spacing w:before="50" w:after="50"/>
      </w:pPr>
      <w:r>
        <w:t>Three factors determine water quality in ponds: (1) the original source of the water, (2) the chemical nature of the surrounding soils, and (3) substances added to the water once it is in the ponds.</w:t>
      </w:r>
    </w:p>
    <w:p w14:paraId="7DE734B1" w14:textId="77777777" w:rsidR="00CA6A46" w:rsidRDefault="00CA6A46">
      <w:pPr>
        <w:spacing w:before="80"/>
      </w:pPr>
    </w:p>
    <w:p w14:paraId="29DD6363" w14:textId="4F31C08B" w:rsidR="00CA6A46" w:rsidRDefault="000A21AC">
      <w:pPr>
        <w:pStyle w:val="Heading2"/>
        <w:pBdr>
          <w:bottom w:val="single" w:sz="4" w:space="3" w:color="C07D00"/>
        </w:pBdr>
      </w:pPr>
      <w:r>
        <w:t xml:space="preserve">3.1 </w:t>
      </w:r>
      <w:del w:id="27" w:author="Stanley Hughes-Obresi" w:date="2026-07-30T11:59:00Z">
        <w:r w:rsidDel="00D90AF3">
          <w:delText xml:space="preserve"> </w:delText>
        </w:r>
      </w:del>
      <w:r>
        <w:t>Water Sources</w:t>
      </w:r>
    </w:p>
    <w:p w14:paraId="2D3A94D3" w14:textId="77777777" w:rsidR="00CA6A46" w:rsidRDefault="00CA6A46">
      <w:pPr>
        <w:spacing w:before="60"/>
      </w:pPr>
    </w:p>
    <w:tbl>
      <w:tblPr>
        <w:tblStyle w:val="a2"/>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16E23CF6"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B6C1D8C" w14:textId="77777777" w:rsidR="00CA6A46" w:rsidRDefault="000A21AC">
            <w:r>
              <w:rPr>
                <w:b/>
                <w:bCs/>
                <w:color w:val="FFFFFF"/>
                <w:sz w:val="20"/>
                <w:szCs w:val="20"/>
              </w:rPr>
              <w:t>Source</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DB654DB" w14:textId="77777777" w:rsidR="00CA6A46" w:rsidRDefault="000A21AC">
            <w:r>
              <w:rPr>
                <w:b/>
                <w:bCs/>
                <w:color w:val="FFFFFF"/>
                <w:sz w:val="20"/>
                <w:szCs w:val="20"/>
              </w:rPr>
              <w:t>Characteristics, Advantages &amp; Risks</w:t>
            </w:r>
          </w:p>
        </w:tc>
      </w:tr>
      <w:tr w:rsidR="00CA6A46" w14:paraId="2BA68D4C"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0497653" w14:textId="77777777" w:rsidR="00CA6A46" w:rsidRDefault="000A21AC">
            <w:r>
              <w:rPr>
                <w:b/>
                <w:bCs/>
                <w:color w:val="0A3D62"/>
                <w:sz w:val="20"/>
                <w:szCs w:val="20"/>
              </w:rPr>
              <w:t>Rainwater / Watershed Run-off</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D4CF02C" w14:textId="77777777" w:rsidR="00CA6A46" w:rsidRDefault="000A21AC">
            <w:r>
              <w:rPr>
                <w:sz w:val="20"/>
                <w:szCs w:val="20"/>
              </w:rPr>
              <w:t>Variable seasonal supply limits harvest timing. Watch for pesticides and herbicides from adjacent farmland. Maintain vegetative cover on the watershed to reduce silt. Avoid watershed areas with mining activity.</w:t>
            </w:r>
          </w:p>
        </w:tc>
      </w:tr>
      <w:tr w:rsidR="00CA6A46" w14:paraId="50E5D02B"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F875F26" w14:textId="77777777" w:rsidR="00CA6A46" w:rsidRDefault="000A21AC">
            <w:r>
              <w:rPr>
                <w:b/>
                <w:bCs/>
                <w:color w:val="0A3D62"/>
                <w:sz w:val="20"/>
                <w:szCs w:val="20"/>
              </w:rPr>
              <w:t>Well / Spring Water</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759F3AB" w14:textId="77777777" w:rsidR="00CA6A46" w:rsidRDefault="000A21AC">
            <w:r>
              <w:rPr>
                <w:sz w:val="20"/>
                <w:szCs w:val="20"/>
              </w:rPr>
              <w:t xml:space="preserve">Best quality — free of silt, wild fish, and most pathogens. May be difficult and expensive to pump in large quantities. Always direct inflow pipe UPWARD for a shower effect to </w:t>
            </w:r>
            <w:proofErr w:type="spellStart"/>
            <w:r>
              <w:rPr>
                <w:sz w:val="20"/>
                <w:szCs w:val="20"/>
              </w:rPr>
              <w:t>maximise</w:t>
            </w:r>
            <w:proofErr w:type="spellEnd"/>
            <w:r>
              <w:rPr>
                <w:sz w:val="20"/>
                <w:szCs w:val="20"/>
              </w:rPr>
              <w:t xml:space="preserve"> oxygen entry.</w:t>
            </w:r>
          </w:p>
        </w:tc>
      </w:tr>
      <w:tr w:rsidR="00CA6A46" w14:paraId="763C9D5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B6FF4F0" w14:textId="77777777" w:rsidR="00CA6A46" w:rsidRDefault="000A21AC">
            <w:r>
              <w:rPr>
                <w:b/>
                <w:bCs/>
                <w:color w:val="0A3D62"/>
                <w:sz w:val="20"/>
                <w:szCs w:val="20"/>
              </w:rPr>
              <w:t>Surface Water (Lake/River/Stream)</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1146392" w14:textId="77777777" w:rsidR="00CA6A46" w:rsidRDefault="000A21AC">
            <w:r>
              <w:rPr>
                <w:sz w:val="20"/>
                <w:szCs w:val="20"/>
              </w:rPr>
              <w:t>Commonly used but contains silt, pollutants, wild fish, and disease organisms. Screen ALL inflows. Risk of flooding and proximity to predatory wildlife. Wild fish = disease reservoir.</w:t>
            </w:r>
          </w:p>
        </w:tc>
      </w:tr>
      <w:tr w:rsidR="00CA6A46" w14:paraId="3119A570"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E6D39D9" w14:textId="77777777" w:rsidR="00CA6A46" w:rsidRDefault="000A21AC">
            <w:r>
              <w:rPr>
                <w:b/>
                <w:bCs/>
                <w:color w:val="0A3D62"/>
                <w:sz w:val="20"/>
                <w:szCs w:val="20"/>
              </w:rPr>
              <w:t>Seawater / Coastal</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F50FD7F" w14:textId="77777777" w:rsidR="00CA6A46" w:rsidRDefault="000A21AC">
            <w:r>
              <w:rPr>
                <w:sz w:val="20"/>
                <w:szCs w:val="20"/>
              </w:rPr>
              <w:t>Use cages or tidal ponds. Problems include storms, toxic algal blooms, municipal pollution, and large predator populations. Suitable for milkfish, groupers, sea bass.</w:t>
            </w:r>
          </w:p>
        </w:tc>
      </w:tr>
      <w:tr w:rsidR="00CA6A46" w14:paraId="01F68CE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FEC8B49" w14:textId="77777777" w:rsidR="00CA6A46" w:rsidRDefault="000A21AC">
            <w:r>
              <w:rPr>
                <w:b/>
                <w:bCs/>
                <w:color w:val="0A3D62"/>
                <w:sz w:val="20"/>
                <w:szCs w:val="20"/>
              </w:rPr>
              <w:t>Mining / Industrial Areas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0A841F0" w14:textId="77777777" w:rsidR="00CA6A46" w:rsidRDefault="000A21AC">
            <w:r>
              <w:rPr>
                <w:sz w:val="20"/>
                <w:szCs w:val="20"/>
              </w:rPr>
              <w:t xml:space="preserve">AVOID — toxic minerals leach from soils; acidity often too high to </w:t>
            </w:r>
            <w:proofErr w:type="spellStart"/>
            <w:r>
              <w:rPr>
                <w:sz w:val="20"/>
                <w:szCs w:val="20"/>
              </w:rPr>
              <w:t>neutralise</w:t>
            </w:r>
            <w:proofErr w:type="spellEnd"/>
            <w:r>
              <w:rPr>
                <w:sz w:val="20"/>
                <w:szCs w:val="20"/>
              </w:rPr>
              <w:t xml:space="preserve"> at practical cost. Fish cannot survive.</w:t>
            </w:r>
          </w:p>
        </w:tc>
      </w:tr>
    </w:tbl>
    <w:p w14:paraId="6A881F01" w14:textId="77777777" w:rsidR="00CA6A46" w:rsidRDefault="00CA6A46">
      <w:pPr>
        <w:spacing w:before="80"/>
      </w:pPr>
    </w:p>
    <w:p w14:paraId="031A6633" w14:textId="77777777" w:rsidR="00CA6A46" w:rsidRDefault="000A21AC">
      <w:pPr>
        <w:pStyle w:val="Heading2"/>
        <w:pBdr>
          <w:bottom w:val="single" w:sz="4" w:space="3" w:color="C07D00"/>
        </w:pBdr>
      </w:pPr>
      <w:r>
        <w:t>3.2  Constant Water Quality Parameters</w:t>
      </w:r>
    </w:p>
    <w:p w14:paraId="26CF6E2C" w14:textId="77777777" w:rsidR="00CA6A46" w:rsidRDefault="000A21AC">
      <w:pPr>
        <w:spacing w:before="50" w:after="50"/>
      </w:pPr>
      <w:r>
        <w:t>These parameters are determined by mineral content in the soil and water source. They change slowly and can be tested occasionally by sending water to a laboratory.</w:t>
      </w:r>
    </w:p>
    <w:p w14:paraId="7EC257F0" w14:textId="77777777" w:rsidR="00CA6A46" w:rsidRDefault="00CA6A46">
      <w:pPr>
        <w:spacing w:before="60"/>
      </w:pPr>
    </w:p>
    <w:p w14:paraId="00B48DC0" w14:textId="77777777" w:rsidR="00CA6A46" w:rsidRDefault="000A21AC">
      <w:pPr>
        <w:pStyle w:val="Heading3"/>
      </w:pPr>
      <w:r>
        <w:t>Salinity</w:t>
      </w:r>
    </w:p>
    <w:p w14:paraId="29AEA018" w14:textId="77777777" w:rsidR="00CA6A46" w:rsidRDefault="000A21AC">
      <w:pPr>
        <w:spacing w:before="50" w:after="50"/>
      </w:pPr>
      <w:r>
        <w:t>Fish maintain approximately 1.8% salt in their body fluids. In freshwater (&lt; 0.5%), fish expend energy to retain salt. The optimum for most freshwater aquaculture species is 0.1% salinity — this reduces stress from handling, ammonia, nitrite, and temperature fluctuations. Adding small amounts of salt (NaCl) up to the 0.1% level improves conditions.</w:t>
      </w:r>
    </w:p>
    <w:p w14:paraId="2B408C0B" w14:textId="77777777" w:rsidR="00CA6A46" w:rsidRDefault="00CA6A46">
      <w:pPr>
        <w:spacing w:before="60"/>
      </w:pPr>
    </w:p>
    <w:p w14:paraId="6649405F" w14:textId="77777777" w:rsidR="00CA6A46" w:rsidRDefault="000A21AC">
      <w:pPr>
        <w:pStyle w:val="Heading3"/>
      </w:pPr>
      <w:r>
        <w:t>Alkalinity — The Buffering Capacity</w:t>
      </w:r>
    </w:p>
    <w:p w14:paraId="233771D0" w14:textId="77777777" w:rsidR="00CA6A46" w:rsidRDefault="000A21AC">
      <w:pPr>
        <w:spacing w:before="50" w:after="50"/>
      </w:pPr>
      <w:r>
        <w:lastRenderedPageBreak/>
        <w:t>Alkalinity measures the ability of water to resist changes in pH (buffering capacity). Low alkalinity means the pond pH swings wildly from acidic at night to basic during the day — a very stressful environment for fish. Target: 50–200 ppm. If alkalinity is below 20 ppm, treat with agricultural limestone (</w:t>
      </w:r>
      <w:proofErr w:type="spellStart"/>
      <w:r>
        <w:t>CaCO</w:t>
      </w:r>
      <w:proofErr w:type="spellEnd"/>
      <w:r>
        <w:t xml:space="preserve">₃) before </w:t>
      </w:r>
      <w:proofErr w:type="spellStart"/>
      <w:r>
        <w:t>fertilising</w:t>
      </w:r>
      <w:proofErr w:type="spellEnd"/>
      <w:r>
        <w:t>.</w:t>
      </w:r>
    </w:p>
    <w:p w14:paraId="21160CEF" w14:textId="77777777" w:rsidR="00CA6A46" w:rsidRDefault="00CA6A46">
      <w:pPr>
        <w:spacing w:before="60"/>
      </w:pPr>
    </w:p>
    <w:p w14:paraId="65FAF487" w14:textId="77777777" w:rsidR="00CA6A46" w:rsidRDefault="000A21AC">
      <w:pPr>
        <w:pStyle w:val="Heading3"/>
      </w:pPr>
      <w:r>
        <w:t>Hardness — Calcium and Magnesium</w:t>
      </w:r>
    </w:p>
    <w:p w14:paraId="6783D8B9" w14:textId="77777777" w:rsidR="00CA6A46" w:rsidRDefault="000A21AC">
      <w:pPr>
        <w:spacing w:before="50" w:after="50"/>
      </w:pPr>
      <w:r>
        <w:t>Hardness measures dissolved calcium and magnesium. These minerals are critical during egg and fry stages, cold weather, and stressful conditions. Hard water fish grow better, respond better to treatment, and survive stress more effectively. Minimum: 20 ppm; optimum: &gt; 50 ppm. Both alkalinity and hardness can be increased by adding agricultural limestone to the pond.</w:t>
      </w:r>
    </w:p>
    <w:p w14:paraId="481E30CF" w14:textId="77777777" w:rsidR="00CA6A46" w:rsidRDefault="00CA6A46">
      <w:pPr>
        <w:spacing w:before="80"/>
      </w:pPr>
    </w:p>
    <w:p w14:paraId="49435BDA" w14:textId="77777777" w:rsidR="00CA6A46" w:rsidRDefault="000A21AC">
      <w:pPr>
        <w:pStyle w:val="Heading2"/>
        <w:pBdr>
          <w:bottom w:val="single" w:sz="4" w:space="3" w:color="C07D00"/>
        </w:pBdr>
      </w:pPr>
      <w:r>
        <w:t>3.3  Transient Water Quality Parameters — Monitor Daily</w:t>
      </w:r>
    </w:p>
    <w:p w14:paraId="38278E31" w14:textId="77777777" w:rsidR="00CA6A46" w:rsidRDefault="000A21AC">
      <w:pPr>
        <w:spacing w:before="50" w:after="50"/>
      </w:pPr>
      <w:r>
        <w:t>These parameters change daily — driven by the living organisms in the pond. They can become lethal within hours. Any manager of an intensive aquaculture system must monitor these routinely.</w:t>
      </w:r>
    </w:p>
    <w:p w14:paraId="6086B907" w14:textId="77777777" w:rsidR="00CA6A46" w:rsidRDefault="00CA6A46">
      <w:pPr>
        <w:spacing w:before="80"/>
      </w:pPr>
    </w:p>
    <w:p w14:paraId="2B752978" w14:textId="77777777" w:rsidR="00CA6A46" w:rsidRDefault="000A21AC">
      <w:pPr>
        <w:pStyle w:val="Heading3"/>
      </w:pPr>
      <w:r>
        <w:t>Dissolved Oxygen (DO) — The Most Critical Parameter</w:t>
      </w:r>
    </w:p>
    <w:p w14:paraId="48C4B7F6" w14:textId="77777777" w:rsidR="00CA6A46" w:rsidRDefault="00CA6A46">
      <w:pPr>
        <w:spacing w:before="40"/>
      </w:pPr>
    </w:p>
    <w:tbl>
      <w:tblPr>
        <w:tblStyle w:val="a3"/>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42AC3AA2"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3DD22A44" w14:textId="77777777" w:rsidR="00CA6A46" w:rsidRDefault="000A21AC">
            <w:r>
              <w:rPr>
                <w:b/>
                <w:bCs/>
                <w:color w:val="FFFFFF"/>
              </w:rPr>
              <w:t>⚠  OXYGEN EMERGENCY — ACT WITHIN MINUTES</w:t>
            </w:r>
          </w:p>
        </w:tc>
      </w:tr>
      <w:tr w:rsidR="00CA6A46" w14:paraId="4297692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64524113" w14:textId="77777777" w:rsidR="00CA6A46" w:rsidRDefault="000A21AC">
            <w:pPr>
              <w:numPr>
                <w:ilvl w:val="0"/>
                <w:numId w:val="1"/>
              </w:numPr>
              <w:pBdr>
                <w:top w:val="nil"/>
                <w:left w:val="nil"/>
                <w:bottom w:val="nil"/>
                <w:right w:val="nil"/>
                <w:between w:val="nil"/>
              </w:pBdr>
              <w:spacing w:before="25" w:after="25"/>
            </w:pPr>
            <w:r>
              <w:rPr>
                <w:sz w:val="20"/>
                <w:szCs w:val="20"/>
              </w:rPr>
              <w:t>Fish gasping and crowding around the water inflow = oxygen emergency — act IMMEDIATELY</w:t>
            </w:r>
          </w:p>
        </w:tc>
      </w:tr>
      <w:tr w:rsidR="00CA6A46" w14:paraId="1081A7FE"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45A971DB" w14:textId="77777777" w:rsidR="00CA6A46" w:rsidRDefault="000A21AC">
            <w:pPr>
              <w:numPr>
                <w:ilvl w:val="0"/>
                <w:numId w:val="1"/>
              </w:numPr>
              <w:pBdr>
                <w:top w:val="nil"/>
                <w:left w:val="nil"/>
                <w:bottom w:val="nil"/>
                <w:right w:val="nil"/>
                <w:between w:val="nil"/>
              </w:pBdr>
              <w:spacing w:before="25" w:after="25"/>
            </w:pPr>
            <w:r>
              <w:rPr>
                <w:sz w:val="20"/>
                <w:szCs w:val="20"/>
              </w:rPr>
              <w:t>An entire pond of fish can die in 2–3 hours under severe oxygen depletion</w:t>
            </w:r>
          </w:p>
        </w:tc>
      </w:tr>
      <w:tr w:rsidR="00CA6A46" w14:paraId="4CAF0CE7"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59166F0C" w14:textId="77777777" w:rsidR="00CA6A46" w:rsidRDefault="000A21AC">
            <w:pPr>
              <w:numPr>
                <w:ilvl w:val="0"/>
                <w:numId w:val="1"/>
              </w:numPr>
              <w:pBdr>
                <w:top w:val="nil"/>
                <w:left w:val="nil"/>
                <w:bottom w:val="nil"/>
                <w:right w:val="nil"/>
                <w:between w:val="nil"/>
              </w:pBdr>
              <w:spacing w:before="25" w:after="25"/>
            </w:pPr>
            <w:r>
              <w:rPr>
                <w:sz w:val="20"/>
                <w:szCs w:val="20"/>
              </w:rPr>
              <w:t>Oxygen levels below 4 mg/L are stressful; below 1–2 ppm causes rapid death</w:t>
            </w:r>
          </w:p>
        </w:tc>
      </w:tr>
      <w:tr w:rsidR="00CA6A46" w14:paraId="6F94A629"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28EE92F" w14:textId="77777777" w:rsidR="00CA6A46" w:rsidRDefault="000A21AC">
            <w:pPr>
              <w:numPr>
                <w:ilvl w:val="0"/>
                <w:numId w:val="1"/>
              </w:numPr>
              <w:pBdr>
                <w:top w:val="nil"/>
                <w:left w:val="nil"/>
                <w:bottom w:val="nil"/>
                <w:right w:val="nil"/>
                <w:between w:val="nil"/>
              </w:pBdr>
              <w:spacing w:before="25" w:after="25"/>
            </w:pPr>
            <w:r>
              <w:rPr>
                <w:sz w:val="20"/>
                <w:szCs w:val="20"/>
              </w:rPr>
              <w:t>Survivors of oxygen stress have severely compromised immunity — disease follows</w:t>
            </w:r>
          </w:p>
        </w:tc>
      </w:tr>
      <w:tr w:rsidR="00CA6A46" w14:paraId="788E887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4B756ED" w14:textId="77777777" w:rsidR="00CA6A46" w:rsidRDefault="000A21AC">
            <w:pPr>
              <w:numPr>
                <w:ilvl w:val="0"/>
                <w:numId w:val="1"/>
              </w:numPr>
              <w:pBdr>
                <w:top w:val="nil"/>
                <w:left w:val="nil"/>
                <w:bottom w:val="nil"/>
                <w:right w:val="nil"/>
                <w:between w:val="nil"/>
              </w:pBdr>
              <w:spacing w:before="25" w:after="25"/>
            </w:pPr>
            <w:r>
              <w:rPr>
                <w:sz w:val="20"/>
                <w:szCs w:val="20"/>
              </w:rPr>
              <w:t>Observe fish at SUNRISE every day — this is when oxygen is lowest</w:t>
            </w:r>
          </w:p>
        </w:tc>
      </w:tr>
    </w:tbl>
    <w:p w14:paraId="0F15B97D" w14:textId="77777777" w:rsidR="00CA6A46" w:rsidRDefault="00CA6A46">
      <w:pPr>
        <w:spacing w:before="80"/>
      </w:pPr>
    </w:p>
    <w:p w14:paraId="4F79A0E3" w14:textId="77777777" w:rsidR="00CA6A46" w:rsidRDefault="000A21AC">
      <w:pPr>
        <w:spacing w:before="50" w:after="50"/>
      </w:pPr>
      <w:r>
        <w:t>Emergency responses to low oxygen:</w:t>
      </w:r>
    </w:p>
    <w:p w14:paraId="081E1250" w14:textId="77777777" w:rsidR="00CA6A46" w:rsidRDefault="000A21AC">
      <w:pPr>
        <w:numPr>
          <w:ilvl w:val="0"/>
          <w:numId w:val="2"/>
        </w:numPr>
        <w:pBdr>
          <w:top w:val="nil"/>
          <w:left w:val="nil"/>
          <w:bottom w:val="nil"/>
          <w:right w:val="nil"/>
          <w:between w:val="nil"/>
        </w:pBdr>
        <w:spacing w:before="35" w:after="35"/>
      </w:pPr>
      <w:r>
        <w:t>Agitate the water surface immediately — use paddles, oars, splashing anything available</w:t>
      </w:r>
    </w:p>
    <w:p w14:paraId="04B1457B" w14:textId="77777777" w:rsidR="00CA6A46" w:rsidRDefault="000A21AC">
      <w:pPr>
        <w:numPr>
          <w:ilvl w:val="0"/>
          <w:numId w:val="2"/>
        </w:numPr>
        <w:pBdr>
          <w:top w:val="nil"/>
          <w:left w:val="nil"/>
          <w:bottom w:val="nil"/>
          <w:right w:val="nil"/>
          <w:between w:val="nil"/>
        </w:pBdr>
        <w:spacing w:before="35" w:after="35"/>
      </w:pPr>
      <w:r>
        <w:t>Direct the water inflow UPWARD to create a shower (maximum oxygen absorption)</w:t>
      </w:r>
    </w:p>
    <w:p w14:paraId="1FC33EED" w14:textId="77777777" w:rsidR="00CA6A46" w:rsidRDefault="000A21AC">
      <w:pPr>
        <w:numPr>
          <w:ilvl w:val="0"/>
          <w:numId w:val="2"/>
        </w:numPr>
        <w:pBdr>
          <w:top w:val="nil"/>
          <w:left w:val="nil"/>
          <w:bottom w:val="nil"/>
          <w:right w:val="nil"/>
          <w:between w:val="nil"/>
        </w:pBdr>
        <w:spacing w:before="35" w:after="35"/>
      </w:pPr>
      <w:r>
        <w:t>If available, start paddlewheel aerators</w:t>
      </w:r>
    </w:p>
    <w:p w14:paraId="2051C944" w14:textId="77777777" w:rsidR="00CA6A46" w:rsidRDefault="000A21AC">
      <w:pPr>
        <w:numPr>
          <w:ilvl w:val="0"/>
          <w:numId w:val="2"/>
        </w:numPr>
        <w:pBdr>
          <w:top w:val="nil"/>
          <w:left w:val="nil"/>
          <w:bottom w:val="nil"/>
          <w:right w:val="nil"/>
          <w:between w:val="nil"/>
        </w:pBdr>
        <w:spacing w:before="35" w:after="35"/>
      </w:pPr>
      <w:r>
        <w:t>Stop feeding immediately — digestion consumes oxygen</w:t>
      </w:r>
    </w:p>
    <w:p w14:paraId="7CA2EDE5" w14:textId="77777777" w:rsidR="00CA6A46" w:rsidRDefault="000A21AC">
      <w:pPr>
        <w:numPr>
          <w:ilvl w:val="0"/>
          <w:numId w:val="2"/>
        </w:numPr>
        <w:pBdr>
          <w:top w:val="nil"/>
          <w:left w:val="nil"/>
          <w:bottom w:val="nil"/>
          <w:right w:val="nil"/>
          <w:between w:val="nil"/>
        </w:pBdr>
        <w:spacing w:before="35" w:after="35"/>
      </w:pPr>
      <w:r>
        <w:t>If fish survive, do NOT feed that day; monitor closely for the next 24–48 hours</w:t>
      </w:r>
    </w:p>
    <w:p w14:paraId="118D733D" w14:textId="77777777" w:rsidR="00CA6A46" w:rsidRDefault="00CA6A46">
      <w:pPr>
        <w:spacing w:before="60"/>
      </w:pPr>
    </w:p>
    <w:p w14:paraId="7A8AA72D" w14:textId="77777777" w:rsidR="00CA6A46" w:rsidRDefault="000A21AC">
      <w:pPr>
        <w:spacing w:before="50" w:after="50"/>
      </w:pPr>
      <w:r>
        <w:t>Preventing oxygen crises:</w:t>
      </w:r>
    </w:p>
    <w:p w14:paraId="343C5625" w14:textId="77777777" w:rsidR="00CA6A46" w:rsidRDefault="000A21AC">
      <w:pPr>
        <w:numPr>
          <w:ilvl w:val="0"/>
          <w:numId w:val="1"/>
        </w:numPr>
        <w:pBdr>
          <w:top w:val="nil"/>
          <w:left w:val="nil"/>
          <w:bottom w:val="nil"/>
          <w:right w:val="nil"/>
          <w:between w:val="nil"/>
        </w:pBdr>
        <w:spacing w:before="35" w:after="35"/>
      </w:pPr>
      <w:r>
        <w:t>Maintain phytoplankton bloom at 40–45 cm Secchi disc visibility — productive but not excessive</w:t>
      </w:r>
    </w:p>
    <w:p w14:paraId="09C19965" w14:textId="77777777" w:rsidR="00CA6A46" w:rsidRDefault="000A21AC">
      <w:pPr>
        <w:numPr>
          <w:ilvl w:val="0"/>
          <w:numId w:val="1"/>
        </w:numPr>
        <w:pBdr>
          <w:top w:val="nil"/>
          <w:left w:val="nil"/>
          <w:bottom w:val="nil"/>
          <w:right w:val="nil"/>
          <w:between w:val="nil"/>
        </w:pBdr>
        <w:spacing w:before="35" w:after="35"/>
      </w:pPr>
      <w:r>
        <w:t xml:space="preserve">Add organic </w:t>
      </w:r>
      <w:proofErr w:type="spellStart"/>
      <w:r>
        <w:t>fertiliser</w:t>
      </w:r>
      <w:proofErr w:type="spellEnd"/>
      <w:r>
        <w:t xml:space="preserve"> and feed in small amounts — excess causes bacterial oxygen consumption</w:t>
      </w:r>
    </w:p>
    <w:p w14:paraId="632663E6" w14:textId="77777777" w:rsidR="00CA6A46" w:rsidRDefault="000A21AC">
      <w:pPr>
        <w:numPr>
          <w:ilvl w:val="0"/>
          <w:numId w:val="1"/>
        </w:numPr>
        <w:pBdr>
          <w:top w:val="nil"/>
          <w:left w:val="nil"/>
          <w:bottom w:val="nil"/>
          <w:right w:val="nil"/>
          <w:between w:val="nil"/>
        </w:pBdr>
        <w:spacing w:before="35" w:after="35"/>
      </w:pPr>
      <w:r>
        <w:t xml:space="preserve">Monitor any sudden change in water </w:t>
      </w:r>
      <w:proofErr w:type="spellStart"/>
      <w:r>
        <w:t>colour</w:t>
      </w:r>
      <w:proofErr w:type="spellEnd"/>
      <w:r>
        <w:t xml:space="preserve"> or clarity — plankton die-off warning</w:t>
      </w:r>
    </w:p>
    <w:p w14:paraId="52D34ED6" w14:textId="77777777" w:rsidR="00CA6A46" w:rsidRDefault="000A21AC">
      <w:pPr>
        <w:numPr>
          <w:ilvl w:val="0"/>
          <w:numId w:val="1"/>
        </w:numPr>
        <w:pBdr>
          <w:top w:val="nil"/>
          <w:left w:val="nil"/>
          <w:bottom w:val="nil"/>
          <w:right w:val="nil"/>
          <w:between w:val="nil"/>
        </w:pBdr>
        <w:spacing w:before="35" w:after="35"/>
      </w:pPr>
      <w:r>
        <w:t>During hot weather: observe fish before dawn and at feeding time; keep emergency aeration ready</w:t>
      </w:r>
    </w:p>
    <w:p w14:paraId="0F84513F" w14:textId="7C77AD61" w:rsidR="00CA6A46" w:rsidRDefault="000A21AC">
      <w:pPr>
        <w:numPr>
          <w:ilvl w:val="0"/>
          <w:numId w:val="1"/>
        </w:numPr>
        <w:pBdr>
          <w:top w:val="nil"/>
          <w:left w:val="nil"/>
          <w:bottom w:val="nil"/>
          <w:right w:val="nil"/>
          <w:between w:val="nil"/>
        </w:pBdr>
        <w:spacing w:before="35" w:after="35"/>
        <w:rPr>
          <w:ins w:id="28" w:author="Stanley Hughes-Obresi" w:date="2026-05-28T10:01:00Z"/>
        </w:rPr>
      </w:pPr>
      <w:r>
        <w:t>Plot dissolved oxygen at dusk and three hours later to predict whether emergency aeration is needed before dawn</w:t>
      </w:r>
    </w:p>
    <w:p w14:paraId="16435136" w14:textId="5B1FA049" w:rsidR="00705B1B" w:rsidRDefault="00705B1B">
      <w:pPr>
        <w:numPr>
          <w:ilvl w:val="0"/>
          <w:numId w:val="1"/>
        </w:numPr>
        <w:pBdr>
          <w:top w:val="nil"/>
          <w:left w:val="nil"/>
          <w:bottom w:val="nil"/>
          <w:right w:val="nil"/>
          <w:between w:val="nil"/>
        </w:pBdr>
        <w:spacing w:before="35" w:after="35"/>
      </w:pPr>
      <w:ins w:id="29" w:author="Stanley Hughes-Obresi" w:date="2026-05-28T10:01:00Z">
        <w:r>
          <w:t xml:space="preserve">Control </w:t>
        </w:r>
      </w:ins>
      <w:ins w:id="30" w:author="Stanley Hughes-Obresi" w:date="2026-05-28T10:02:00Z">
        <w:r>
          <w:t>aquatic</w:t>
        </w:r>
      </w:ins>
      <w:ins w:id="31" w:author="Stanley Hughes-Obresi" w:date="2026-05-28T10:01:00Z">
        <w:r>
          <w:t xml:space="preserve"> weeds</w:t>
        </w:r>
      </w:ins>
      <w:ins w:id="32" w:author="Stanley Hughes-Obresi" w:date="2026-05-28T10:04:00Z">
        <w:r>
          <w:t xml:space="preserve"> (water hyacinth, duckweed</w:t>
        </w:r>
      </w:ins>
      <w:ins w:id="33" w:author="Stanley Hughes-Obresi" w:date="2026-05-28T10:05:00Z">
        <w:r>
          <w:t>)-</w:t>
        </w:r>
      </w:ins>
      <w:ins w:id="34" w:author="Stanley Hughes-Obresi" w:date="2026-05-28T10:03:00Z">
        <w:r>
          <w:t xml:space="preserve"> though the</w:t>
        </w:r>
      </w:ins>
      <w:ins w:id="35" w:author="Stanley Hughes-Obresi" w:date="2026-05-28T10:05:00Z">
        <w:r>
          <w:t>y augment</w:t>
        </w:r>
      </w:ins>
      <w:ins w:id="36" w:author="Stanley Hughes-Obresi" w:date="2026-05-28T10:04:00Z">
        <w:r>
          <w:t xml:space="preserve"> feed, </w:t>
        </w:r>
      </w:ins>
      <w:ins w:id="37" w:author="Stanley Hughes-Obresi" w:date="2026-05-28T10:02:00Z">
        <w:r>
          <w:t>they compete with f</w:t>
        </w:r>
      </w:ins>
      <w:ins w:id="38" w:author="Stanley Hughes-Obresi" w:date="2026-05-28T10:03:00Z">
        <w:r>
          <w:t>armed fish for dissolved oxygen</w:t>
        </w:r>
      </w:ins>
    </w:p>
    <w:p w14:paraId="622D87C5" w14:textId="77777777" w:rsidR="00CA6A46" w:rsidRDefault="00CA6A46">
      <w:pPr>
        <w:spacing w:before="80"/>
      </w:pPr>
    </w:p>
    <w:p w14:paraId="07BE7F04" w14:textId="77777777" w:rsidR="00CA6A46" w:rsidRDefault="000A21AC">
      <w:pPr>
        <w:pStyle w:val="Heading3"/>
      </w:pPr>
      <w:r>
        <w:t>pH</w:t>
      </w:r>
    </w:p>
    <w:p w14:paraId="321B65E4" w14:textId="77777777" w:rsidR="00CA6A46" w:rsidRDefault="000A21AC">
      <w:pPr>
        <w:spacing w:before="50" w:after="50"/>
      </w:pPr>
      <w:r>
        <w:lastRenderedPageBreak/>
        <w:t xml:space="preserve">pH ranges from 0 (most acidic) to 14 (most basic); 7 is neutral. Fish prefer pH 6.5–9. Below 6.0 causes stress; extreme acidity (common near coal mining areas) is often impossible to correct economically. During the day, photosynthesis consumes CO₂ and raises </w:t>
      </w:r>
      <w:proofErr w:type="spellStart"/>
      <w:r>
        <w:t>pH.</w:t>
      </w:r>
      <w:proofErr w:type="spellEnd"/>
      <w:r>
        <w:t xml:space="preserve"> At night, respiration produces CO₂ and lowers </w:t>
      </w:r>
      <w:proofErr w:type="spellStart"/>
      <w:r>
        <w:t>pH.</w:t>
      </w:r>
      <w:proofErr w:type="spellEnd"/>
      <w:r>
        <w:t xml:space="preserve"> High alkalinity buffers these swings — another reason to maintain adequate alkalinity.</w:t>
      </w:r>
    </w:p>
    <w:p w14:paraId="6020A076" w14:textId="77777777" w:rsidR="00CA6A46" w:rsidRDefault="00CA6A46">
      <w:pPr>
        <w:spacing w:before="60"/>
      </w:pPr>
    </w:p>
    <w:p w14:paraId="5EB8B764" w14:textId="77777777" w:rsidR="00CA6A46" w:rsidRDefault="000A21AC">
      <w:pPr>
        <w:pStyle w:val="Heading3"/>
      </w:pPr>
      <w:r>
        <w:t>Turbidity (Water Clarity)</w:t>
      </w:r>
    </w:p>
    <w:p w14:paraId="6F606013" w14:textId="77777777" w:rsidR="00CA6A46" w:rsidRDefault="000A21AC">
      <w:pPr>
        <w:spacing w:before="50" w:after="50"/>
      </w:pPr>
      <w:r>
        <w:t>Turbidity is measured by Secchi disc depth (lowering a white object until it disappears). Green or blue-green turbidity from phytoplankton = productive and healthy pond. Brown turbidity from soil particles = problematic — blocks sunlight and inhibits photosynthesis. Target: 40–45 cm visibility. If turbidity is from silt, maintain vegetation on the watershed and keep livestock out of the pond.</w:t>
      </w:r>
    </w:p>
    <w:p w14:paraId="5F52B68E" w14:textId="77777777" w:rsidR="00CA6A46" w:rsidRDefault="00CA6A46">
      <w:pPr>
        <w:spacing w:before="60"/>
      </w:pPr>
    </w:p>
    <w:p w14:paraId="033256F5" w14:textId="77777777" w:rsidR="00CA6A46" w:rsidRDefault="000A21AC">
      <w:pPr>
        <w:pStyle w:val="Heading3"/>
      </w:pPr>
      <w:r>
        <w:t>Ammonia and Nitrite</w:t>
      </w:r>
    </w:p>
    <w:p w14:paraId="3D3EA1A9" w14:textId="6237AE86" w:rsidR="00CA6A46" w:rsidRDefault="000A21AC">
      <w:pPr>
        <w:spacing w:before="50" w:after="50"/>
      </w:pPr>
      <w:r>
        <w:t>Fish excrete ammonia. Bacteria normally convert it: ammonia → nitrite → nitrate (non-toxic). If bacteria are disrupted (e.g., after chemical treatment, algal die-off), toxic ammonia or nitrite accumulates. Ammonia &gt; 3 ppm at pH &gt; 8.5 is toxic. Nitrite &gt; 0.75 ppm is toxic (causes brown blood). Treatment: dilute with fresh water; add salt (NaCl) at a chloride:</w:t>
      </w:r>
      <w:ins w:id="39" w:author="Stanley Hughes-Obresi" w:date="2026-05-28T10:09:00Z">
        <w:r w:rsidR="00E50ACC">
          <w:t xml:space="preserve"> </w:t>
        </w:r>
      </w:ins>
      <w:r>
        <w:t>nitrite ratio of 3:1 or higher to counteract nitrite. High ammonia indicates overstocking and overfeeding.</w:t>
      </w:r>
    </w:p>
    <w:p w14:paraId="26CCB421" w14:textId="77777777" w:rsidR="00CA6A46" w:rsidRDefault="00CA6A46">
      <w:pPr>
        <w:spacing w:before="60"/>
      </w:pPr>
    </w:p>
    <w:p w14:paraId="16271767" w14:textId="77777777" w:rsidR="00CA6A46" w:rsidRDefault="000A21AC">
      <w:pPr>
        <w:pStyle w:val="Heading3"/>
      </w:pPr>
      <w:r>
        <w:t>Temperature</w:t>
      </w:r>
    </w:p>
    <w:p w14:paraId="74B993D8" w14:textId="77777777" w:rsidR="00CA6A46" w:rsidRDefault="000A21AC">
      <w:pPr>
        <w:spacing w:before="50" w:after="50"/>
      </w:pPr>
      <w:r>
        <w:t xml:space="preserve">Fish are cold-blooded — temperature controls their metabolism, growth rate, and immune function. Rapid temperature swings always stress fish. Design ponds 1.5–2 </w:t>
      </w:r>
      <w:proofErr w:type="spellStart"/>
      <w:r>
        <w:t>metres</w:t>
      </w:r>
      <w:proofErr w:type="spellEnd"/>
      <w:r>
        <w:t xml:space="preserve"> deep — deep enough to buffer temperature changes but shallow enough to prevent stratification (dangerous layering of cold, oxygen-depleted bottom water). Cold inflows from heavy rain can crash pond temperatures rapidly — ponds with small watersheds are less vulnerable.</w:t>
      </w:r>
    </w:p>
    <w:p w14:paraId="0E69C5F9" w14:textId="77777777" w:rsidR="00CA6A46" w:rsidRDefault="00CA6A46">
      <w:pPr>
        <w:spacing w:before="80"/>
      </w:pPr>
    </w:p>
    <w:p w14:paraId="0ADCA8B8" w14:textId="77777777" w:rsidR="00CA6A46" w:rsidRDefault="000A21AC">
      <w:pPr>
        <w:pStyle w:val="Heading2"/>
        <w:pBdr>
          <w:bottom w:val="single" w:sz="4" w:space="3" w:color="C07D00"/>
        </w:pBdr>
      </w:pPr>
      <w:r>
        <w:t>3.4  Water Quality Quick Reference</w:t>
      </w:r>
    </w:p>
    <w:p w14:paraId="4E41445A" w14:textId="77777777" w:rsidR="00CA6A46" w:rsidRDefault="00CA6A46">
      <w:pPr>
        <w:spacing w:before="60"/>
      </w:pPr>
    </w:p>
    <w:tbl>
      <w:tblPr>
        <w:tblStyle w:val="a4"/>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1194283D"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8E822A9" w14:textId="77777777" w:rsidR="00CA6A46" w:rsidRDefault="000A21AC">
            <w:r>
              <w:rPr>
                <w:b/>
                <w:bCs/>
                <w:color w:val="FFFFFF"/>
                <w:sz w:val="20"/>
                <w:szCs w:val="20"/>
              </w:rPr>
              <w:t>Parameter</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C8691CD" w14:textId="77777777" w:rsidR="00CA6A46" w:rsidRDefault="000A21AC">
            <w:r>
              <w:rPr>
                <w:b/>
                <w:bCs/>
                <w:color w:val="FFFFFF"/>
                <w:sz w:val="20"/>
                <w:szCs w:val="20"/>
              </w:rPr>
              <w:t>Target Range &amp; Management Notes</w:t>
            </w:r>
          </w:p>
        </w:tc>
      </w:tr>
      <w:tr w:rsidR="00CA6A46" w14:paraId="76A879C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BD85990" w14:textId="77777777" w:rsidR="00CA6A46" w:rsidRDefault="000A21AC">
            <w:r>
              <w:rPr>
                <w:b/>
                <w:bCs/>
                <w:color w:val="0A3D62"/>
                <w:sz w:val="20"/>
                <w:szCs w:val="20"/>
              </w:rPr>
              <w:t>Dissolved Oxygen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5F0EC5D" w14:textId="77777777" w:rsidR="00CA6A46" w:rsidRDefault="000A21AC">
            <w:r>
              <w:rPr>
                <w:sz w:val="20"/>
                <w:szCs w:val="20"/>
              </w:rPr>
              <w:t>≥ 4 mg/L (ppm) for good health; &lt; 2 ppm = emergency; monitor at sunrise daily</w:t>
            </w:r>
          </w:p>
        </w:tc>
      </w:tr>
      <w:tr w:rsidR="00CA6A46" w14:paraId="69A357B0"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854F13B" w14:textId="77777777" w:rsidR="00CA6A46" w:rsidRDefault="000A21AC">
            <w:r>
              <w:rPr>
                <w:b/>
                <w:bCs/>
                <w:color w:val="0A3D62"/>
                <w:sz w:val="20"/>
                <w:szCs w:val="20"/>
              </w:rPr>
              <w:t>pH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DB73CC7" w14:textId="77777777" w:rsidR="00CA6A46" w:rsidRDefault="000A21AC">
            <w:r>
              <w:rPr>
                <w:sz w:val="20"/>
                <w:szCs w:val="20"/>
              </w:rPr>
              <w:t>6.5–9.0 preferred; &lt; 6.0 = stress; raise with agricultural limestone (</w:t>
            </w:r>
            <w:proofErr w:type="spellStart"/>
            <w:r>
              <w:rPr>
                <w:sz w:val="20"/>
                <w:szCs w:val="20"/>
              </w:rPr>
              <w:t>CaCO</w:t>
            </w:r>
            <w:proofErr w:type="spellEnd"/>
            <w:r>
              <w:rPr>
                <w:sz w:val="20"/>
                <w:szCs w:val="20"/>
              </w:rPr>
              <w:t>₃)</w:t>
            </w:r>
          </w:p>
        </w:tc>
      </w:tr>
      <w:tr w:rsidR="00CA6A46" w14:paraId="242B7C7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A67DA06" w14:textId="77777777" w:rsidR="00CA6A46" w:rsidRDefault="000A21AC">
            <w:r>
              <w:rPr>
                <w:b/>
                <w:bCs/>
                <w:color w:val="0A3D62"/>
                <w:sz w:val="20"/>
                <w:szCs w:val="20"/>
              </w:rPr>
              <w:t>Alkalinity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D23DEEA" w14:textId="77777777" w:rsidR="00CA6A46" w:rsidRDefault="000A21AC">
            <w:r>
              <w:rPr>
                <w:sz w:val="20"/>
                <w:szCs w:val="20"/>
              </w:rPr>
              <w:t xml:space="preserve">50–200 ppm; &lt; 20 ppm = unstable, treat with limestone BEFORE </w:t>
            </w:r>
            <w:proofErr w:type="spellStart"/>
            <w:r>
              <w:rPr>
                <w:sz w:val="20"/>
                <w:szCs w:val="20"/>
              </w:rPr>
              <w:t>fertilising</w:t>
            </w:r>
            <w:proofErr w:type="spellEnd"/>
          </w:p>
        </w:tc>
      </w:tr>
      <w:tr w:rsidR="00CA6A46" w14:paraId="21F660B0"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352C9AE" w14:textId="77777777" w:rsidR="00CA6A46" w:rsidRDefault="000A21AC">
            <w:r>
              <w:rPr>
                <w:b/>
                <w:bCs/>
                <w:color w:val="0A3D62"/>
                <w:sz w:val="20"/>
                <w:szCs w:val="20"/>
              </w:rPr>
              <w:t>Hardness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A0FF9FF" w14:textId="77777777" w:rsidR="00CA6A46" w:rsidRDefault="000A21AC">
            <w:r>
              <w:rPr>
                <w:sz w:val="20"/>
                <w:szCs w:val="20"/>
              </w:rPr>
              <w:t>≥ 50 ppm; minimum 20 ppm; raise with agricultural limestone</w:t>
            </w:r>
          </w:p>
        </w:tc>
      </w:tr>
      <w:tr w:rsidR="00CA6A46" w14:paraId="0075536E"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3E80A7F" w14:textId="77777777" w:rsidR="00CA6A46" w:rsidRDefault="000A21AC">
            <w:r>
              <w:rPr>
                <w:b/>
                <w:bCs/>
                <w:color w:val="0A3D62"/>
                <w:sz w:val="20"/>
                <w:szCs w:val="20"/>
              </w:rPr>
              <w:t>Ammonia</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7E75358" w14:textId="77777777" w:rsidR="00CA6A46" w:rsidRDefault="000A21AC">
            <w:r>
              <w:rPr>
                <w:sz w:val="20"/>
                <w:szCs w:val="20"/>
              </w:rPr>
              <w:t>&lt; 3 ppm total at pH &lt; 8.5; reduce by dilution and reducing stocking/feeding</w:t>
            </w:r>
          </w:p>
        </w:tc>
      </w:tr>
      <w:tr w:rsidR="00CA6A46" w14:paraId="37351AB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00E4B33" w14:textId="77777777" w:rsidR="00CA6A46" w:rsidRDefault="000A21AC">
            <w:r>
              <w:rPr>
                <w:b/>
                <w:bCs/>
                <w:color w:val="0A3D62"/>
                <w:sz w:val="20"/>
                <w:szCs w:val="20"/>
              </w:rPr>
              <w:t>Nitrite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F67ABC3" w14:textId="77777777" w:rsidR="00CA6A46" w:rsidRDefault="000A21AC">
            <w:r>
              <w:rPr>
                <w:sz w:val="20"/>
                <w:szCs w:val="20"/>
              </w:rPr>
              <w:t xml:space="preserve">&lt; 0.75 ppm; treat with salt (NaCl) at 3:1 </w:t>
            </w:r>
            <w:proofErr w:type="spellStart"/>
            <w:r>
              <w:rPr>
                <w:sz w:val="20"/>
                <w:szCs w:val="20"/>
              </w:rPr>
              <w:t>chloride:nitrite</w:t>
            </w:r>
            <w:proofErr w:type="spellEnd"/>
            <w:r>
              <w:rPr>
                <w:sz w:val="20"/>
                <w:szCs w:val="20"/>
              </w:rPr>
              <w:t xml:space="preserve"> ratio</w:t>
            </w:r>
          </w:p>
        </w:tc>
      </w:tr>
      <w:tr w:rsidR="00CA6A46" w14:paraId="6091ADEA"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B4EA986" w14:textId="77777777" w:rsidR="00CA6A46" w:rsidRDefault="000A21AC">
            <w:r>
              <w:rPr>
                <w:b/>
                <w:bCs/>
                <w:color w:val="0A3D62"/>
                <w:sz w:val="20"/>
                <w:szCs w:val="20"/>
              </w:rPr>
              <w:t>Turbidity (Secchi)</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3CA3CF7" w14:textId="77777777" w:rsidR="00CA6A46" w:rsidRDefault="000A21AC">
            <w:r>
              <w:rPr>
                <w:sz w:val="20"/>
                <w:szCs w:val="20"/>
              </w:rPr>
              <w:t>40–45 cm visibility; productive bloom without excessive algal density</w:t>
            </w:r>
          </w:p>
        </w:tc>
      </w:tr>
      <w:tr w:rsidR="00CA6A46" w14:paraId="601FC736"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FC9D036" w14:textId="77777777" w:rsidR="00CA6A46" w:rsidRDefault="000A21AC">
            <w:r>
              <w:rPr>
                <w:b/>
                <w:bCs/>
                <w:color w:val="0A3D62"/>
                <w:sz w:val="20"/>
                <w:szCs w:val="20"/>
              </w:rPr>
              <w:t>Salinity (freshwater)</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C45782B" w14:textId="77777777" w:rsidR="00CA6A46" w:rsidRDefault="000A21AC">
            <w:r>
              <w:rPr>
                <w:sz w:val="20"/>
                <w:szCs w:val="20"/>
              </w:rPr>
              <w:t>Optimum 0.1% (1 ppt); improves stress resistance; reduces nitrite and handling stress</w:t>
            </w:r>
          </w:p>
        </w:tc>
      </w:tr>
      <w:tr w:rsidR="00CA6A46" w14:paraId="4760C076"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E2A484C" w14:textId="77777777" w:rsidR="00CA6A46" w:rsidRDefault="000A21AC">
            <w:r>
              <w:rPr>
                <w:b/>
                <w:bCs/>
                <w:color w:val="0A3D62"/>
                <w:sz w:val="20"/>
                <w:szCs w:val="20"/>
              </w:rPr>
              <w:lastRenderedPageBreak/>
              <w:t>Temperature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72451BD" w14:textId="77777777" w:rsidR="00CA6A46" w:rsidRDefault="000A21AC">
            <w:r>
              <w:rPr>
                <w:sz w:val="20"/>
                <w:szCs w:val="20"/>
              </w:rPr>
              <w:t>Species-specific; avoid rapid changes &gt; 2°C / 15 minutes during fish handling</w:t>
            </w:r>
          </w:p>
        </w:tc>
      </w:tr>
    </w:tbl>
    <w:p w14:paraId="65C451FF" w14:textId="77777777" w:rsidR="00CA6A46" w:rsidRDefault="00CA6A46">
      <w:pPr>
        <w:spacing w:before="200"/>
      </w:pPr>
    </w:p>
    <w:p w14:paraId="378A8964" w14:textId="77777777" w:rsidR="00CA6A46" w:rsidRDefault="000A21AC">
      <w:pPr>
        <w:pStyle w:val="Heading1"/>
        <w:shd w:val="clear" w:color="auto" w:fill="0A3D62"/>
        <w:ind w:left="160" w:right="160"/>
      </w:pPr>
      <w:r>
        <w:t>4.  FACILITIES — PONDS, RACEWAYS &amp; CAGES</w:t>
      </w:r>
    </w:p>
    <w:p w14:paraId="58C58E6E" w14:textId="77777777" w:rsidR="00CA6A46" w:rsidRDefault="00CA6A46">
      <w:pPr>
        <w:spacing w:before="80"/>
      </w:pPr>
    </w:p>
    <w:p w14:paraId="2DF5E848" w14:textId="55ED3056" w:rsidR="00CA6A46" w:rsidRDefault="000A21AC">
      <w:pPr>
        <w:spacing w:before="50" w:after="50"/>
      </w:pPr>
      <w:r>
        <w:t xml:space="preserve">Ponds are the most economically efficient facility for fish farming in Africa. Understanding how to build, site, and manage ponds is the foundation of a productive aquaculture </w:t>
      </w:r>
      <w:commentRangeStart w:id="40"/>
      <w:r>
        <w:t>enterprise</w:t>
      </w:r>
      <w:commentRangeEnd w:id="40"/>
      <w:r w:rsidR="00884A97">
        <w:rPr>
          <w:rStyle w:val="CommentReference"/>
        </w:rPr>
        <w:commentReference w:id="40"/>
      </w:r>
      <w:r>
        <w:t>.</w:t>
      </w:r>
      <w:ins w:id="41" w:author="Stanley Hughes-Obresi" w:date="2026-05-28T10:11:00Z">
        <w:r w:rsidR="00884A97">
          <w:t xml:space="preserve"> </w:t>
        </w:r>
      </w:ins>
    </w:p>
    <w:p w14:paraId="4DDCCF39" w14:textId="77777777" w:rsidR="00CA6A46" w:rsidRDefault="00CA6A46">
      <w:pPr>
        <w:spacing w:before="80"/>
      </w:pPr>
    </w:p>
    <w:p w14:paraId="2B0698F9" w14:textId="77777777" w:rsidR="00CA6A46" w:rsidRDefault="000A21AC">
      <w:pPr>
        <w:pStyle w:val="Heading2"/>
        <w:pBdr>
          <w:bottom w:val="single" w:sz="4" w:space="3" w:color="C07D00"/>
        </w:pBdr>
      </w:pPr>
      <w:r>
        <w:t>4.1  Pond Types</w:t>
      </w:r>
    </w:p>
    <w:p w14:paraId="37274513" w14:textId="77777777" w:rsidR="00CA6A46" w:rsidRDefault="00CA6A46">
      <w:pPr>
        <w:spacing w:before="60"/>
      </w:pPr>
    </w:p>
    <w:tbl>
      <w:tblPr>
        <w:tblStyle w:val="a5"/>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3D1F5815"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7891C1B7" w14:textId="77777777" w:rsidR="00CA6A46" w:rsidRDefault="000A21AC">
            <w:r>
              <w:rPr>
                <w:b/>
                <w:bCs/>
                <w:color w:val="FFFFFF"/>
                <w:sz w:val="20"/>
                <w:szCs w:val="20"/>
              </w:rPr>
              <w:t>Pond Type</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AC18531" w14:textId="77777777" w:rsidR="00CA6A46" w:rsidRDefault="000A21AC">
            <w:r>
              <w:rPr>
                <w:b/>
                <w:bCs/>
                <w:color w:val="FFFFFF"/>
                <w:sz w:val="20"/>
                <w:szCs w:val="20"/>
              </w:rPr>
              <w:t>Description &amp; Best Use</w:t>
            </w:r>
          </w:p>
        </w:tc>
      </w:tr>
      <w:tr w:rsidR="00CA6A46" w14:paraId="31B4F5B5"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682E8B4" w14:textId="77777777" w:rsidR="00CA6A46" w:rsidRDefault="000A21AC">
            <w:r>
              <w:rPr>
                <w:b/>
                <w:bCs/>
                <w:color w:val="0A3D62"/>
                <w:sz w:val="20"/>
                <w:szCs w:val="20"/>
              </w:rPr>
              <w:t>Watershed Ponds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72641BF" w14:textId="77777777" w:rsidR="00CA6A46" w:rsidRDefault="000A21AC">
            <w:r>
              <w:rPr>
                <w:sz w:val="20"/>
                <w:szCs w:val="20"/>
              </w:rPr>
              <w:t>Receive run-off from a sloping watershed. Must have adequate watershed area. Protect watershed from erosion; exclude agricultural pesticides and herbicides. Require spillway for flood control.</w:t>
            </w:r>
          </w:p>
        </w:tc>
      </w:tr>
      <w:tr w:rsidR="00CA6A46" w14:paraId="3A8202BC"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642F8E0" w14:textId="77777777" w:rsidR="00CA6A46" w:rsidRDefault="000A21AC">
            <w:r>
              <w:rPr>
                <w:b/>
                <w:bCs/>
                <w:color w:val="0A3D62"/>
                <w:sz w:val="20"/>
                <w:szCs w:val="20"/>
              </w:rPr>
              <w:t>Impoundment Ponds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2524DDD" w14:textId="77777777" w:rsidR="00CA6A46" w:rsidRDefault="000A21AC">
            <w:r>
              <w:rPr>
                <w:sz w:val="20"/>
                <w:szCs w:val="20"/>
              </w:rPr>
              <w:t>Fed by streams or springs — more stable water levels. Screen all inflows to prevent wild fish entry. Good for areas with reliable surface water.</w:t>
            </w:r>
          </w:p>
        </w:tc>
      </w:tr>
      <w:tr w:rsidR="00CA6A46" w14:paraId="438590E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8AFABE8" w14:textId="77777777" w:rsidR="00CA6A46" w:rsidRDefault="000A21AC">
            <w:r>
              <w:rPr>
                <w:b/>
                <w:bCs/>
                <w:color w:val="0A3D62"/>
                <w:sz w:val="20"/>
                <w:szCs w:val="20"/>
              </w:rPr>
              <w:t>Levee Ponds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662B34D" w14:textId="77777777" w:rsidR="00CA6A46" w:rsidRDefault="000A21AC">
            <w:r>
              <w:rPr>
                <w:sz w:val="20"/>
                <w:szCs w:val="20"/>
              </w:rPr>
              <w:t>Raised walls on flat agricultural land. Water from wells or irrigation. Ideal for commercial operations on flat terrain. Multiple levee ponds fed from a central reservoir.</w:t>
            </w:r>
          </w:p>
        </w:tc>
      </w:tr>
      <w:tr w:rsidR="00CA6A46" w14:paraId="266062B6"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613BD9C" w14:textId="77777777" w:rsidR="00CA6A46" w:rsidRDefault="000A21AC">
            <w:r>
              <w:rPr>
                <w:b/>
                <w:bCs/>
                <w:color w:val="0A3D62"/>
                <w:sz w:val="20"/>
                <w:szCs w:val="20"/>
              </w:rPr>
              <w:t>Pit / Dug Ponds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E5DFA83" w14:textId="77777777" w:rsidR="00CA6A46" w:rsidRDefault="000A21AC">
            <w:r>
              <w:rPr>
                <w:sz w:val="20"/>
                <w:szCs w:val="20"/>
              </w:rPr>
              <w:t>Dug below the water table in areas with high groundwater. Generally small; cannot be drained; difficult to manage commercially but useful for subsistence.</w:t>
            </w:r>
          </w:p>
        </w:tc>
      </w:tr>
      <w:tr w:rsidR="00CA6A46" w14:paraId="63261239"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AB7A1FA" w14:textId="77777777" w:rsidR="00CA6A46" w:rsidRDefault="000A21AC">
            <w:r>
              <w:rPr>
                <w:b/>
                <w:bCs/>
                <w:color w:val="0A3D62"/>
                <w:sz w:val="20"/>
                <w:szCs w:val="20"/>
              </w:rPr>
              <w:t>Raceways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1CDE70F" w14:textId="77777777" w:rsidR="00CA6A46" w:rsidRDefault="000A21AC">
            <w:r>
              <w:rPr>
                <w:sz w:val="20"/>
                <w:szCs w:val="20"/>
              </w:rPr>
              <w:t>Rectangular; high water flow (</w:t>
            </w:r>
            <w:proofErr w:type="spellStart"/>
            <w:r>
              <w:rPr>
                <w:sz w:val="20"/>
                <w:szCs w:val="20"/>
              </w:rPr>
              <w:t>length:width:depth</w:t>
            </w:r>
            <w:proofErr w:type="spellEnd"/>
            <w:r>
              <w:rPr>
                <w:sz w:val="20"/>
                <w:szCs w:val="20"/>
              </w:rPr>
              <w:t xml:space="preserve"> = 30:3:1); lined with concrete, brick, or tile. High production per area but require large water volumes, intensive management, and high capital.</w:t>
            </w:r>
          </w:p>
        </w:tc>
      </w:tr>
      <w:tr w:rsidR="00CA6A46" w14:paraId="5FB566C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6960480" w14:textId="77777777" w:rsidR="00CA6A46" w:rsidRDefault="000A21AC">
            <w:r>
              <w:rPr>
                <w:b/>
                <w:bCs/>
                <w:color w:val="0A3D62"/>
                <w:sz w:val="20"/>
                <w:szCs w:val="20"/>
              </w:rPr>
              <w:t>Floating Cages/Pens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4377CA5" w14:textId="77777777" w:rsidR="00CA6A46" w:rsidRDefault="000A21AC">
            <w:r>
              <w:rPr>
                <w:sz w:val="20"/>
                <w:szCs w:val="20"/>
              </w:rPr>
              <w:t>Net or bamboo enclosures on lakes, rivers, ponds, or coastal water. Good for areas unsuitable for ponds. Require routine monitoring for fouling and predator damage. Fish cannot escape to better conditions.</w:t>
            </w:r>
          </w:p>
        </w:tc>
      </w:tr>
      <w:tr w:rsidR="00CA6A46" w14:paraId="5D8B3033"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D340FBF" w14:textId="77777777" w:rsidR="00CA6A46" w:rsidRDefault="000A21AC">
            <w:r>
              <w:rPr>
                <w:b/>
                <w:bCs/>
                <w:color w:val="0A3D62"/>
                <w:sz w:val="20"/>
                <w:szCs w:val="20"/>
              </w:rPr>
              <w:t>Rice-Fish Trenches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14CE21C" w14:textId="77777777" w:rsidR="00CA6A46" w:rsidRDefault="000A21AC">
            <w:r>
              <w:rPr>
                <w:sz w:val="20"/>
                <w:szCs w:val="20"/>
              </w:rPr>
              <w:t>Ditches in paddy fields; fish harvest when rice is drained. Very low cost integration. Requires water control structures and appropriate species selection.</w:t>
            </w:r>
          </w:p>
        </w:tc>
      </w:tr>
    </w:tbl>
    <w:p w14:paraId="3FC5012C" w14:textId="17854921" w:rsidR="00CA6A46" w:rsidRDefault="00CA6A46">
      <w:pPr>
        <w:spacing w:before="80"/>
        <w:rPr>
          <w:ins w:id="42" w:author="Stanley Hughes-Obresi" w:date="2026-07-30T12:00:00Z"/>
        </w:rPr>
      </w:pPr>
    </w:p>
    <w:p w14:paraId="262B8076" w14:textId="77777777" w:rsidR="00FE17B9" w:rsidRDefault="00D90AF3" w:rsidP="00FE17B9">
      <w:pPr>
        <w:keepNext/>
        <w:spacing w:before="80"/>
        <w:rPr>
          <w:ins w:id="43" w:author="Stanley Hughes-Obresi" w:date="2026-07-30T12:01:00Z"/>
        </w:rPr>
        <w:pPrChange w:id="44" w:author="Stanley Hughes-Obresi" w:date="2026-07-30T12:01:00Z">
          <w:pPr>
            <w:spacing w:before="80"/>
          </w:pPr>
        </w:pPrChange>
      </w:pPr>
      <w:ins w:id="45" w:author="Stanley Hughes-Obresi" w:date="2026-07-30T12:01:00Z">
        <w:r>
          <w:rPr>
            <w:noProof/>
          </w:rPr>
          <w:lastRenderedPageBreak/>
          <w:drawing>
            <wp:inline distT="0" distB="0" distL="0" distR="0" wp14:anchorId="5025D128" wp14:editId="7A625AAD">
              <wp:extent cx="6400800" cy="4260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400800" cy="4260850"/>
                      </a:xfrm>
                      <a:prstGeom prst="rect">
                        <a:avLst/>
                      </a:prstGeom>
                    </pic:spPr>
                  </pic:pic>
                </a:graphicData>
              </a:graphic>
            </wp:inline>
          </w:drawing>
        </w:r>
      </w:ins>
    </w:p>
    <w:p w14:paraId="6F5325E4" w14:textId="072082CF" w:rsidR="00D90AF3" w:rsidRDefault="00FE17B9" w:rsidP="00FE17B9">
      <w:pPr>
        <w:pStyle w:val="Caption"/>
        <w:rPr>
          <w:ins w:id="46" w:author="Stanley Hughes-Obresi" w:date="2026-07-30T12:01:00Z"/>
        </w:rPr>
      </w:pPr>
      <w:ins w:id="47" w:author="Stanley Hughes-Obresi" w:date="2026-07-30T12:01:00Z">
        <w:r>
          <w:t xml:space="preserve">Figure </w:t>
        </w:r>
      </w:ins>
      <w:ins w:id="48"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49"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50" w:author="Stanley Hughes-Obresi" w:date="2026-07-30T12:52:00Z">
        <w:r w:rsidR="007833F8">
          <w:rPr>
            <w:noProof/>
          </w:rPr>
          <w:t>1</w:t>
        </w:r>
        <w:r w:rsidR="007833F8">
          <w:fldChar w:fldCharType="end"/>
        </w:r>
      </w:ins>
      <w:ins w:id="51" w:author="Stanley Hughes-Obresi" w:date="2026-07-30T12:01:00Z">
        <w:r>
          <w:t>: Cage</w:t>
        </w:r>
      </w:ins>
    </w:p>
    <w:p w14:paraId="3619FCDF" w14:textId="77777777" w:rsidR="00FE17B9" w:rsidRDefault="00FE17B9" w:rsidP="00FE17B9">
      <w:pPr>
        <w:keepNext/>
        <w:rPr>
          <w:ins w:id="52" w:author="Stanley Hughes-Obresi" w:date="2026-07-30T12:03:00Z"/>
        </w:rPr>
        <w:pPrChange w:id="53" w:author="Stanley Hughes-Obresi" w:date="2026-07-30T12:03:00Z">
          <w:pPr/>
        </w:pPrChange>
      </w:pPr>
      <w:ins w:id="54" w:author="Stanley Hughes-Obresi" w:date="2026-07-30T12:02:00Z">
        <w:r>
          <w:rPr>
            <w:noProof/>
          </w:rPr>
          <w:drawing>
            <wp:inline distT="0" distB="0" distL="0" distR="0" wp14:anchorId="429213D2" wp14:editId="1CE749F2">
              <wp:extent cx="5120640" cy="30175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2" cstate="print">
                        <a:extLst>
                          <a:ext uri="{28A0092B-C50C-407E-A947-70E740481C1C}">
                            <a14:useLocalDpi xmlns:a14="http://schemas.microsoft.com/office/drawing/2010/main" val="0"/>
                          </a:ext>
                        </a:extLst>
                      </a:blip>
                      <a:srcRect l="-1" t="1" r="20002" b="-2084"/>
                      <a:stretch/>
                    </pic:blipFill>
                    <pic:spPr bwMode="auto">
                      <a:xfrm rot="10800000">
                        <a:off x="0" y="0"/>
                        <a:ext cx="5120640" cy="3017520"/>
                      </a:xfrm>
                      <a:prstGeom prst="rect">
                        <a:avLst/>
                      </a:prstGeom>
                      <a:ln>
                        <a:noFill/>
                      </a:ln>
                      <a:extLst>
                        <a:ext uri="{53640926-AAD7-44D8-BBD7-CCE9431645EC}">
                          <a14:shadowObscured xmlns:a14="http://schemas.microsoft.com/office/drawing/2010/main"/>
                        </a:ext>
                      </a:extLst>
                    </pic:spPr>
                  </pic:pic>
                </a:graphicData>
              </a:graphic>
            </wp:inline>
          </w:drawing>
        </w:r>
      </w:ins>
    </w:p>
    <w:p w14:paraId="69E5A361" w14:textId="169E27BF" w:rsidR="00FE17B9" w:rsidRDefault="00FE17B9" w:rsidP="00FE17B9">
      <w:pPr>
        <w:pStyle w:val="Caption"/>
        <w:rPr>
          <w:ins w:id="55" w:author="Stanley Hughes-Obresi" w:date="2026-07-30T12:03:00Z"/>
        </w:rPr>
      </w:pPr>
      <w:ins w:id="56" w:author="Stanley Hughes-Obresi" w:date="2026-07-30T12:03:00Z">
        <w:r>
          <w:t xml:space="preserve">Figure </w:t>
        </w:r>
      </w:ins>
      <w:ins w:id="57"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58"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59" w:author="Stanley Hughes-Obresi" w:date="2026-07-30T12:52:00Z">
        <w:r w:rsidR="007833F8">
          <w:rPr>
            <w:noProof/>
          </w:rPr>
          <w:t>2</w:t>
        </w:r>
        <w:r w:rsidR="007833F8">
          <w:fldChar w:fldCharType="end"/>
        </w:r>
      </w:ins>
      <w:ins w:id="60" w:author="Stanley Hughes-Obresi" w:date="2026-07-30T12:03:00Z">
        <w:r>
          <w:t>: Earthen pond</w:t>
        </w:r>
      </w:ins>
    </w:p>
    <w:p w14:paraId="76053269" w14:textId="77777777" w:rsidR="00FE17B9" w:rsidRDefault="00FE17B9" w:rsidP="00FE17B9">
      <w:pPr>
        <w:keepNext/>
        <w:rPr>
          <w:ins w:id="61" w:author="Stanley Hughes-Obresi" w:date="2026-07-30T12:05:00Z"/>
        </w:rPr>
        <w:pPrChange w:id="62" w:author="Stanley Hughes-Obresi" w:date="2026-07-30T12:05:00Z">
          <w:pPr/>
        </w:pPrChange>
      </w:pPr>
      <w:ins w:id="63" w:author="Stanley Hughes-Obresi" w:date="2026-07-30T12:04:00Z">
        <w:r>
          <w:rPr>
            <w:noProof/>
          </w:rPr>
          <w:lastRenderedPageBreak/>
          <w:drawing>
            <wp:inline distT="0" distB="0" distL="0" distR="0" wp14:anchorId="53B751F6" wp14:editId="1CC89B76">
              <wp:extent cx="6400800" cy="2880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0800" cy="2880360"/>
                      </a:xfrm>
                      <a:prstGeom prst="rect">
                        <a:avLst/>
                      </a:prstGeom>
                    </pic:spPr>
                  </pic:pic>
                </a:graphicData>
              </a:graphic>
            </wp:inline>
          </w:drawing>
        </w:r>
      </w:ins>
    </w:p>
    <w:p w14:paraId="4ABA8BF5" w14:textId="246A68C5" w:rsidR="00FE17B9" w:rsidRDefault="00FE17B9" w:rsidP="00FE17B9">
      <w:pPr>
        <w:pStyle w:val="Caption"/>
        <w:rPr>
          <w:ins w:id="64" w:author="Stanley Hughes-Obresi" w:date="2026-07-30T12:05:00Z"/>
        </w:rPr>
      </w:pPr>
      <w:ins w:id="65" w:author="Stanley Hughes-Obresi" w:date="2026-07-30T12:05:00Z">
        <w:r>
          <w:t xml:space="preserve">Figure </w:t>
        </w:r>
      </w:ins>
      <w:ins w:id="66"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67"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68" w:author="Stanley Hughes-Obresi" w:date="2026-07-30T12:52:00Z">
        <w:r w:rsidR="007833F8">
          <w:rPr>
            <w:noProof/>
          </w:rPr>
          <w:t>3</w:t>
        </w:r>
        <w:r w:rsidR="007833F8">
          <w:fldChar w:fldCharType="end"/>
        </w:r>
      </w:ins>
      <w:ins w:id="69" w:author="Stanley Hughes-Obresi" w:date="2026-07-30T12:05:00Z">
        <w:r>
          <w:t>: Concrete tank</w:t>
        </w:r>
      </w:ins>
    </w:p>
    <w:p w14:paraId="0A31D806" w14:textId="77777777" w:rsidR="00FB3B40" w:rsidRDefault="00FE17B9" w:rsidP="00FB3B40">
      <w:pPr>
        <w:keepNext/>
        <w:rPr>
          <w:ins w:id="70" w:author="Stanley Hughes-Obresi" w:date="2026-07-30T12:11:00Z"/>
        </w:rPr>
        <w:pPrChange w:id="71" w:author="Stanley Hughes-Obresi" w:date="2026-07-30T12:11:00Z">
          <w:pPr/>
        </w:pPrChange>
      </w:pPr>
      <w:ins w:id="72" w:author="Stanley Hughes-Obresi" w:date="2026-07-30T12:07:00Z">
        <w:r>
          <w:rPr>
            <w:noProof/>
          </w:rPr>
          <w:drawing>
            <wp:inline distT="0" distB="0" distL="0" distR="0" wp14:anchorId="79C532FB" wp14:editId="441508D3">
              <wp:extent cx="6400800" cy="2880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0800" cy="2880360"/>
                      </a:xfrm>
                      <a:prstGeom prst="rect">
                        <a:avLst/>
                      </a:prstGeom>
                    </pic:spPr>
                  </pic:pic>
                </a:graphicData>
              </a:graphic>
            </wp:inline>
          </w:drawing>
        </w:r>
      </w:ins>
    </w:p>
    <w:p w14:paraId="36959374" w14:textId="132C49EA" w:rsidR="00FE17B9" w:rsidRDefault="00FB3B40" w:rsidP="00FB3B40">
      <w:pPr>
        <w:pStyle w:val="Caption"/>
        <w:rPr>
          <w:ins w:id="73" w:author="Stanley Hughes-Obresi" w:date="2026-07-30T12:07:00Z"/>
        </w:rPr>
        <w:pPrChange w:id="74" w:author="Stanley Hughes-Obresi" w:date="2026-07-30T12:11:00Z">
          <w:pPr/>
        </w:pPrChange>
      </w:pPr>
      <w:ins w:id="75" w:author="Stanley Hughes-Obresi" w:date="2026-07-30T12:11:00Z">
        <w:r>
          <w:t xml:space="preserve">Figure </w:t>
        </w:r>
      </w:ins>
      <w:ins w:id="76"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77"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78" w:author="Stanley Hughes-Obresi" w:date="2026-07-30T12:52:00Z">
        <w:r w:rsidR="007833F8">
          <w:rPr>
            <w:noProof/>
          </w:rPr>
          <w:t>4</w:t>
        </w:r>
        <w:r w:rsidR="007833F8">
          <w:fldChar w:fldCharType="end"/>
        </w:r>
      </w:ins>
      <w:ins w:id="79" w:author="Stanley Hughes-Obresi" w:date="2026-07-30T12:11:00Z">
        <w:r>
          <w:t xml:space="preserve">: </w:t>
        </w:r>
        <w:r w:rsidRPr="003D0146">
          <w:t>Harper (often used by hatcheries and nurseries to temporarily hold small fish)</w:t>
        </w:r>
      </w:ins>
    </w:p>
    <w:p w14:paraId="03AC2865" w14:textId="7E965FE3" w:rsidR="00FB3B40" w:rsidRDefault="00FB3B40" w:rsidP="00FE17B9">
      <w:pPr>
        <w:rPr>
          <w:ins w:id="80" w:author="Stanley Hughes-Obresi" w:date="2026-07-30T12:07:00Z"/>
        </w:rPr>
      </w:pPr>
    </w:p>
    <w:p w14:paraId="2070AA94" w14:textId="77777777" w:rsidR="00FB3B40" w:rsidRDefault="00FB3B40" w:rsidP="00FB3B40">
      <w:pPr>
        <w:keepNext/>
        <w:rPr>
          <w:ins w:id="81" w:author="Stanley Hughes-Obresi" w:date="2026-07-30T12:11:00Z"/>
        </w:rPr>
        <w:pPrChange w:id="82" w:author="Stanley Hughes-Obresi" w:date="2026-07-30T12:11:00Z">
          <w:pPr/>
        </w:pPrChange>
      </w:pPr>
      <w:ins w:id="83" w:author="Stanley Hughes-Obresi" w:date="2026-07-30T12:10:00Z">
        <w:r>
          <w:rPr>
            <w:noProof/>
          </w:rPr>
          <w:lastRenderedPageBreak/>
          <w:drawing>
            <wp:inline distT="0" distB="0" distL="0" distR="0" wp14:anchorId="0E759296" wp14:editId="4310ACE0">
              <wp:extent cx="4846320" cy="28790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5" cstate="print">
                        <a:extLst>
                          <a:ext uri="{28A0092B-C50C-407E-A947-70E740481C1C}">
                            <a14:useLocalDpi xmlns:a14="http://schemas.microsoft.com/office/drawing/2010/main" val="0"/>
                          </a:ext>
                        </a:extLst>
                      </a:blip>
                      <a:srcRect l="1" r="24288"/>
                      <a:stretch/>
                    </pic:blipFill>
                    <pic:spPr bwMode="auto">
                      <a:xfrm>
                        <a:off x="0" y="0"/>
                        <a:ext cx="4846320" cy="2879090"/>
                      </a:xfrm>
                      <a:prstGeom prst="rect">
                        <a:avLst/>
                      </a:prstGeom>
                      <a:ln>
                        <a:noFill/>
                      </a:ln>
                      <a:extLst>
                        <a:ext uri="{53640926-AAD7-44D8-BBD7-CCE9431645EC}">
                          <a14:shadowObscured xmlns:a14="http://schemas.microsoft.com/office/drawing/2010/main"/>
                        </a:ext>
                      </a:extLst>
                    </pic:spPr>
                  </pic:pic>
                </a:graphicData>
              </a:graphic>
            </wp:inline>
          </w:drawing>
        </w:r>
      </w:ins>
    </w:p>
    <w:p w14:paraId="69E98651" w14:textId="29B412F9" w:rsidR="00FB3B40" w:rsidRDefault="00FB3B40" w:rsidP="00FB3B40">
      <w:pPr>
        <w:pStyle w:val="Caption"/>
        <w:rPr>
          <w:ins w:id="84" w:author="Stanley Hughes-Obresi" w:date="2026-07-30T12:10:00Z"/>
        </w:rPr>
        <w:pPrChange w:id="85" w:author="Stanley Hughes-Obresi" w:date="2026-07-30T12:11:00Z">
          <w:pPr/>
        </w:pPrChange>
      </w:pPr>
      <w:ins w:id="86" w:author="Stanley Hughes-Obresi" w:date="2026-07-30T12:11:00Z">
        <w:r>
          <w:t xml:space="preserve">Figure </w:t>
        </w:r>
      </w:ins>
      <w:ins w:id="87"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88"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89" w:author="Stanley Hughes-Obresi" w:date="2026-07-30T12:52:00Z">
        <w:r w:rsidR="007833F8">
          <w:rPr>
            <w:noProof/>
          </w:rPr>
          <w:t>5</w:t>
        </w:r>
        <w:r w:rsidR="007833F8">
          <w:fldChar w:fldCharType="end"/>
        </w:r>
      </w:ins>
      <w:ins w:id="90" w:author="Stanley Hughes-Obresi" w:date="2026-07-30T12:11:00Z">
        <w:r>
          <w:t xml:space="preserve">: </w:t>
        </w:r>
        <w:r w:rsidRPr="009906DF">
          <w:t>Tarpaulin tanks</w:t>
        </w:r>
      </w:ins>
    </w:p>
    <w:p w14:paraId="729EB7E3" w14:textId="77777777" w:rsidR="00FE17B9" w:rsidRPr="00FE17B9" w:rsidRDefault="00FE17B9" w:rsidP="00FE17B9">
      <w:pPr>
        <w:pPrChange w:id="91" w:author="Stanley Hughes-Obresi" w:date="2026-07-30T12:03:00Z">
          <w:pPr>
            <w:spacing w:before="80"/>
          </w:pPr>
        </w:pPrChange>
      </w:pPr>
    </w:p>
    <w:p w14:paraId="03CADD5D" w14:textId="77777777" w:rsidR="00CA6A46" w:rsidRDefault="000A21AC">
      <w:pPr>
        <w:pStyle w:val="Heading2"/>
        <w:pBdr>
          <w:bottom w:val="single" w:sz="4" w:space="3" w:color="C07D00"/>
        </w:pBdr>
      </w:pPr>
      <w:r>
        <w:t>4.2  Pond Site Selection</w:t>
      </w:r>
    </w:p>
    <w:tbl>
      <w:tblPr>
        <w:tblStyle w:val="a6"/>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3675E50F"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89AED3D" w14:textId="77777777" w:rsidR="00CA6A46" w:rsidRDefault="000A21AC">
            <w:r>
              <w:rPr>
                <w:b/>
                <w:bCs/>
                <w:color w:val="FFFFFF"/>
                <w:sz w:val="20"/>
                <w:szCs w:val="20"/>
              </w:rPr>
              <w:t>Factor</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A8BF656" w14:textId="77777777" w:rsidR="00CA6A46" w:rsidRDefault="000A21AC">
            <w:r>
              <w:rPr>
                <w:b/>
                <w:bCs/>
                <w:color w:val="FFFFFF"/>
                <w:sz w:val="20"/>
                <w:szCs w:val="20"/>
              </w:rPr>
              <w:t>Guidance</w:t>
            </w:r>
          </w:p>
        </w:tc>
      </w:tr>
      <w:tr w:rsidR="00CA6A46" w14:paraId="300548D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3E1438B" w14:textId="77777777" w:rsidR="00CA6A46" w:rsidRDefault="000A21AC">
            <w:r>
              <w:rPr>
                <w:b/>
                <w:bCs/>
                <w:color w:val="0A3D62"/>
                <w:sz w:val="20"/>
                <w:szCs w:val="20"/>
              </w:rPr>
              <w:t>Soil type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3E91631" w14:textId="77777777" w:rsidR="00CA6A46" w:rsidRDefault="000A21AC">
            <w:r>
              <w:rPr>
                <w:sz w:val="20"/>
                <w:szCs w:val="20"/>
              </w:rPr>
              <w:t>Clay is ideal — holds water. Test: squeeze moistened soil into ball, drop from chest height; if it does not fragment, clay content is sufficient. Test for persistent pesticides (DDT, chlordane) if land was previously used for crops.</w:t>
            </w:r>
          </w:p>
        </w:tc>
      </w:tr>
      <w:tr w:rsidR="00CA6A46" w14:paraId="1BD48DE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5C74CCC" w14:textId="77777777" w:rsidR="00CA6A46" w:rsidRDefault="000A21AC">
            <w:r>
              <w:rPr>
                <w:b/>
                <w:bCs/>
                <w:color w:val="0A3D62"/>
                <w:sz w:val="20"/>
                <w:szCs w:val="20"/>
              </w:rPr>
              <w:t>Topography</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9DA03E7" w14:textId="77777777" w:rsidR="00CA6A46" w:rsidRDefault="000A21AC">
            <w:r>
              <w:rPr>
                <w:sz w:val="20"/>
                <w:szCs w:val="20"/>
              </w:rPr>
              <w:t>Gentle slope preferred; flat land needs levee ponds; steep land makes construction difficult and expensive.</w:t>
            </w:r>
          </w:p>
        </w:tc>
      </w:tr>
      <w:tr w:rsidR="00CA6A46" w14:paraId="0E7A232A"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455DB92" w14:textId="77777777" w:rsidR="00CA6A46" w:rsidRDefault="000A21AC">
            <w:r>
              <w:rPr>
                <w:b/>
                <w:bCs/>
                <w:color w:val="0A3D62"/>
                <w:sz w:val="20"/>
                <w:szCs w:val="20"/>
              </w:rPr>
              <w:t>Water source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CD55066" w14:textId="77777777" w:rsidR="00CA6A46" w:rsidRDefault="000A21AC">
            <w:r>
              <w:rPr>
                <w:sz w:val="20"/>
                <w:szCs w:val="20"/>
              </w:rPr>
              <w:t>Reliable year-round supply is essential; well water is best quality; surface water needs screening.</w:t>
            </w:r>
          </w:p>
        </w:tc>
      </w:tr>
      <w:tr w:rsidR="00CA6A46" w14:paraId="1078579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EA3A805" w14:textId="77777777" w:rsidR="00CA6A46" w:rsidRDefault="000A21AC">
            <w:r>
              <w:rPr>
                <w:b/>
                <w:bCs/>
                <w:color w:val="0A3D62"/>
                <w:sz w:val="20"/>
                <w:szCs w:val="20"/>
              </w:rPr>
              <w:t>Contamination risk</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771B6A2" w14:textId="77777777" w:rsidR="00CA6A46" w:rsidRDefault="000A21AC">
            <w:r>
              <w:rPr>
                <w:sz w:val="20"/>
                <w:szCs w:val="20"/>
              </w:rPr>
              <w:t>Avoid areas downhill from mining, industrial sites, or intensive agriculture that may contaminate the water source.</w:t>
            </w:r>
          </w:p>
        </w:tc>
      </w:tr>
      <w:tr w:rsidR="00CA6A46" w14:paraId="585BC073"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3C43309" w14:textId="77777777" w:rsidR="00CA6A46" w:rsidRDefault="000A21AC">
            <w:r>
              <w:rPr>
                <w:b/>
                <w:bCs/>
                <w:color w:val="0A3D62"/>
                <w:sz w:val="20"/>
                <w:szCs w:val="20"/>
              </w:rPr>
              <w:t>Market access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8E6C68C" w14:textId="77777777" w:rsidR="00CA6A46" w:rsidRDefault="000A21AC">
            <w:r>
              <w:rPr>
                <w:sz w:val="20"/>
                <w:szCs w:val="20"/>
              </w:rPr>
              <w:t>Proximity to roads and markets reduces transport cost of feed inputs and harvested fish.</w:t>
            </w:r>
          </w:p>
        </w:tc>
      </w:tr>
      <w:tr w:rsidR="00CA6A46" w14:paraId="3AAB7B0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2F2E294" w14:textId="77777777" w:rsidR="00CA6A46" w:rsidRDefault="000A21AC">
            <w:r>
              <w:rPr>
                <w:b/>
                <w:bCs/>
                <w:color w:val="0A3D62"/>
                <w:sz w:val="20"/>
                <w:szCs w:val="20"/>
              </w:rPr>
              <w:t>Predator exposure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AEB29B2" w14:textId="77777777" w:rsidR="00CA6A46" w:rsidRDefault="000A21AC">
            <w:r>
              <w:rPr>
                <w:sz w:val="20"/>
                <w:szCs w:val="20"/>
              </w:rPr>
              <w:t>Proximity to large lakes, rivers, or wildlife reserves increases bird and mammal predator pressure.</w:t>
            </w:r>
          </w:p>
        </w:tc>
      </w:tr>
      <w:tr w:rsidR="000F40CF" w14:paraId="6349EEE5" w14:textId="77777777">
        <w:trPr>
          <w:ins w:id="92" w:author="Stanley Hughes-Obresi" w:date="2026-05-28T10:22:00Z"/>
        </w:trPr>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D4A0B65" w14:textId="6A4B5B2D" w:rsidR="000F40CF" w:rsidRDefault="000F40CF">
            <w:pPr>
              <w:rPr>
                <w:ins w:id="93" w:author="Stanley Hughes-Obresi" w:date="2026-05-28T10:22:00Z"/>
                <w:b/>
                <w:bCs/>
                <w:color w:val="0A3D62"/>
                <w:sz w:val="20"/>
                <w:szCs w:val="20"/>
              </w:rPr>
            </w:pPr>
            <w:ins w:id="94" w:author="Stanley Hughes-Obresi" w:date="2026-05-28T10:22:00Z">
              <w:r>
                <w:rPr>
                  <w:b/>
                  <w:bCs/>
                  <w:color w:val="0A3D62"/>
                  <w:sz w:val="20"/>
                  <w:szCs w:val="20"/>
                </w:rPr>
                <w:t>Distance from other farms</w:t>
              </w:r>
            </w:ins>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CA3CF05" w14:textId="7E16C716" w:rsidR="000F40CF" w:rsidRDefault="000F40CF">
            <w:pPr>
              <w:rPr>
                <w:ins w:id="95" w:author="Stanley Hughes-Obresi" w:date="2026-05-28T10:22:00Z"/>
                <w:sz w:val="20"/>
                <w:szCs w:val="20"/>
              </w:rPr>
            </w:pPr>
            <w:ins w:id="96" w:author="Stanley Hughes-Obresi" w:date="2026-05-28T10:22:00Z">
              <w:r>
                <w:rPr>
                  <w:sz w:val="20"/>
                  <w:szCs w:val="20"/>
                </w:rPr>
                <w:t>Considerable threat for disease spread</w:t>
              </w:r>
            </w:ins>
          </w:p>
        </w:tc>
      </w:tr>
      <w:tr w:rsidR="000F40CF" w14:paraId="780AB81F" w14:textId="77777777">
        <w:trPr>
          <w:ins w:id="97" w:author="Stanley Hughes-Obresi" w:date="2026-05-28T10:22:00Z"/>
        </w:trPr>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A79CA37" w14:textId="73EFB19D" w:rsidR="000F40CF" w:rsidRDefault="000F40CF">
            <w:pPr>
              <w:rPr>
                <w:ins w:id="98" w:author="Stanley Hughes-Obresi" w:date="2026-05-28T10:22:00Z"/>
                <w:b/>
                <w:bCs/>
                <w:color w:val="0A3D62"/>
                <w:sz w:val="20"/>
                <w:szCs w:val="20"/>
              </w:rPr>
            </w:pPr>
            <w:proofErr w:type="spellStart"/>
            <w:ins w:id="99" w:author="Stanley Hughes-Obresi" w:date="2026-05-28T10:23:00Z">
              <w:r>
                <w:rPr>
                  <w:b/>
                  <w:bCs/>
                  <w:color w:val="0A3D62"/>
                  <w:sz w:val="20"/>
                  <w:szCs w:val="20"/>
                </w:rPr>
                <w:t>Neighbouring</w:t>
              </w:r>
              <w:proofErr w:type="spellEnd"/>
              <w:r>
                <w:rPr>
                  <w:b/>
                  <w:bCs/>
                  <w:color w:val="0A3D62"/>
                  <w:sz w:val="20"/>
                  <w:szCs w:val="20"/>
                </w:rPr>
                <w:t xml:space="preserve"> human activities</w:t>
              </w:r>
            </w:ins>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D4F58B3" w14:textId="0D522918" w:rsidR="000F40CF" w:rsidRDefault="000F40CF">
            <w:pPr>
              <w:rPr>
                <w:ins w:id="100" w:author="Stanley Hughes-Obresi" w:date="2026-05-28T10:22:00Z"/>
                <w:sz w:val="20"/>
                <w:szCs w:val="20"/>
              </w:rPr>
            </w:pPr>
            <w:ins w:id="101" w:author="Stanley Hughes-Obresi" w:date="2026-05-28T10:23:00Z">
              <w:r>
                <w:rPr>
                  <w:sz w:val="20"/>
                  <w:szCs w:val="20"/>
                </w:rPr>
                <w:t xml:space="preserve">Activities that pollute water source or generate considerable </w:t>
              </w:r>
            </w:ins>
            <w:ins w:id="102" w:author="Stanley Hughes-Obresi" w:date="2026-05-28T10:24:00Z">
              <w:r>
                <w:rPr>
                  <w:sz w:val="20"/>
                  <w:szCs w:val="20"/>
                </w:rPr>
                <w:t>stress for fish (sound/vibrations)</w:t>
              </w:r>
            </w:ins>
            <w:ins w:id="103" w:author="Stanley Hughes-Obresi" w:date="2026-05-28T10:23:00Z">
              <w:r>
                <w:rPr>
                  <w:sz w:val="20"/>
                  <w:szCs w:val="20"/>
                </w:rPr>
                <w:t xml:space="preserve"> may not support </w:t>
              </w:r>
              <w:commentRangeStart w:id="104"/>
              <w:r>
                <w:rPr>
                  <w:sz w:val="20"/>
                  <w:szCs w:val="20"/>
                </w:rPr>
                <w:t>aquaculture</w:t>
              </w:r>
            </w:ins>
            <w:commentRangeEnd w:id="104"/>
            <w:ins w:id="105" w:author="Stanley Hughes-Obresi" w:date="2026-05-28T10:24:00Z">
              <w:r>
                <w:rPr>
                  <w:rStyle w:val="CommentReference"/>
                </w:rPr>
                <w:commentReference w:id="104"/>
              </w:r>
            </w:ins>
          </w:p>
        </w:tc>
      </w:tr>
    </w:tbl>
    <w:p w14:paraId="5F9B0AC3" w14:textId="77777777" w:rsidR="00CA6A46" w:rsidRDefault="00CA6A46">
      <w:pPr>
        <w:spacing w:before="80"/>
      </w:pPr>
    </w:p>
    <w:p w14:paraId="59F8D186" w14:textId="77777777" w:rsidR="00CA6A46" w:rsidRDefault="000A21AC">
      <w:pPr>
        <w:pStyle w:val="Heading2"/>
        <w:pBdr>
          <w:bottom w:val="single" w:sz="4" w:space="3" w:color="C07D00"/>
        </w:pBdr>
      </w:pPr>
      <w:r>
        <w:t>4.3  Pond Construction</w:t>
      </w:r>
    </w:p>
    <w:p w14:paraId="398AF718" w14:textId="77777777" w:rsidR="00CA6A46" w:rsidRDefault="00CA6A46">
      <w:pPr>
        <w:spacing w:before="60"/>
      </w:pPr>
    </w:p>
    <w:p w14:paraId="23361F66" w14:textId="77777777" w:rsidR="00CA6A46" w:rsidRDefault="000A21AC">
      <w:pPr>
        <w:pStyle w:val="Heading3"/>
      </w:pPr>
      <w:r>
        <w:lastRenderedPageBreak/>
        <w:t>Site Preparation</w:t>
      </w:r>
    </w:p>
    <w:p w14:paraId="6E5F5110" w14:textId="77777777" w:rsidR="00CA6A46" w:rsidRDefault="000A21AC">
      <w:pPr>
        <w:spacing w:before="50" w:after="50"/>
      </w:pPr>
      <w:r>
        <w:t>Remove ALL trees, stumps, and large rocks from within the pond before filling. Any obstruction makes fish harvesting difficult. Invest time in site preparation — it prevents costly problems later.</w:t>
      </w:r>
    </w:p>
    <w:p w14:paraId="59B5B7D1" w14:textId="77777777" w:rsidR="00CA6A46" w:rsidRDefault="00CA6A46">
      <w:pPr>
        <w:spacing w:before="40"/>
      </w:pPr>
    </w:p>
    <w:p w14:paraId="2B59A112" w14:textId="77777777" w:rsidR="00CA6A46" w:rsidRDefault="000A21AC">
      <w:pPr>
        <w:spacing w:before="50" w:after="50"/>
      </w:pPr>
      <w:r>
        <w:t xml:space="preserve">Harvesting basin: Create a depression approximately 1.5–2 </w:t>
      </w:r>
      <w:proofErr w:type="spellStart"/>
      <w:r>
        <w:t>metres</w:t>
      </w:r>
      <w:proofErr w:type="spellEnd"/>
      <w:r>
        <w:t xml:space="preserve"> deep covering about 10% of the pond area. When water is drained for harvest, fish congregate here for easy capture.</w:t>
      </w:r>
    </w:p>
    <w:p w14:paraId="288508B5" w14:textId="77777777" w:rsidR="00CA6A46" w:rsidRDefault="00CA6A46">
      <w:pPr>
        <w:spacing w:before="60"/>
      </w:pPr>
    </w:p>
    <w:p w14:paraId="12ABC114" w14:textId="77777777" w:rsidR="00CA6A46" w:rsidRDefault="000A21AC">
      <w:pPr>
        <w:pStyle w:val="Heading3"/>
      </w:pPr>
      <w:r>
        <w:t>Dam Construction — The Most Critical Phase</w:t>
      </w:r>
    </w:p>
    <w:p w14:paraId="621ACE04" w14:textId="77777777" w:rsidR="00CA6A46" w:rsidRDefault="000A21AC">
      <w:pPr>
        <w:numPr>
          <w:ilvl w:val="0"/>
          <w:numId w:val="2"/>
        </w:numPr>
        <w:pBdr>
          <w:top w:val="nil"/>
          <w:left w:val="nil"/>
          <w:bottom w:val="nil"/>
          <w:right w:val="nil"/>
          <w:between w:val="nil"/>
        </w:pBdr>
        <w:spacing w:before="35" w:after="35"/>
      </w:pPr>
      <w:r>
        <w:t xml:space="preserve">Core: Dig the clay core down 1 </w:t>
      </w:r>
      <w:proofErr w:type="spellStart"/>
      <w:r>
        <w:t>metre</w:t>
      </w:r>
      <w:proofErr w:type="spellEnd"/>
      <w:r>
        <w:t xml:space="preserve"> below the deepest non-clay soil layer</w:t>
      </w:r>
    </w:p>
    <w:p w14:paraId="395E60AC" w14:textId="77777777" w:rsidR="00CA6A46" w:rsidRDefault="000A21AC">
      <w:pPr>
        <w:numPr>
          <w:ilvl w:val="0"/>
          <w:numId w:val="2"/>
        </w:numPr>
        <w:pBdr>
          <w:top w:val="nil"/>
          <w:left w:val="nil"/>
          <w:bottom w:val="nil"/>
          <w:right w:val="nil"/>
          <w:between w:val="nil"/>
        </w:pBdr>
        <w:spacing w:before="35" w:after="35"/>
      </w:pPr>
      <w:r>
        <w:t>Fill the core with clay in layers — pack each layer by tamping manually or with machinery</w:t>
      </w:r>
    </w:p>
    <w:p w14:paraId="74AF6B91" w14:textId="77777777" w:rsidR="00CA6A46" w:rsidRDefault="000A21AC">
      <w:pPr>
        <w:numPr>
          <w:ilvl w:val="0"/>
          <w:numId w:val="2"/>
        </w:numPr>
        <w:pBdr>
          <w:top w:val="nil"/>
          <w:left w:val="nil"/>
          <w:bottom w:val="nil"/>
          <w:right w:val="nil"/>
          <w:between w:val="nil"/>
        </w:pBdr>
        <w:spacing w:before="35" w:after="35"/>
      </w:pPr>
      <w:r>
        <w:t>Dam slopes: 3:1 on the water (front) side; 2:1 or 3:1 on the back side</w:t>
      </w:r>
    </w:p>
    <w:p w14:paraId="08BE85A7" w14:textId="77777777" w:rsidR="00CA6A46" w:rsidRDefault="000A21AC">
      <w:pPr>
        <w:numPr>
          <w:ilvl w:val="0"/>
          <w:numId w:val="2"/>
        </w:numPr>
        <w:pBdr>
          <w:top w:val="nil"/>
          <w:left w:val="nil"/>
          <w:bottom w:val="nil"/>
          <w:right w:val="nil"/>
          <w:between w:val="nil"/>
        </w:pBdr>
        <w:spacing w:before="35" w:after="35"/>
      </w:pPr>
      <w:r>
        <w:t xml:space="preserve">Width: 3–5 </w:t>
      </w:r>
      <w:proofErr w:type="spellStart"/>
      <w:r>
        <w:t>metres</w:t>
      </w:r>
      <w:proofErr w:type="spellEnd"/>
      <w:r>
        <w:t xml:space="preserve"> if equipment will cross; 1 </w:t>
      </w:r>
      <w:proofErr w:type="spellStart"/>
      <w:r>
        <w:t>metre</w:t>
      </w:r>
      <w:proofErr w:type="spellEnd"/>
      <w:r>
        <w:t xml:space="preserve"> wide for hand-built family farm dam</w:t>
      </w:r>
    </w:p>
    <w:p w14:paraId="101A0168" w14:textId="77777777" w:rsidR="00CA6A46" w:rsidRDefault="000A21AC">
      <w:pPr>
        <w:numPr>
          <w:ilvl w:val="0"/>
          <w:numId w:val="2"/>
        </w:numPr>
        <w:pBdr>
          <w:top w:val="nil"/>
          <w:left w:val="nil"/>
          <w:bottom w:val="nil"/>
          <w:right w:val="nil"/>
          <w:between w:val="nil"/>
        </w:pBdr>
        <w:spacing w:before="35" w:after="35"/>
      </w:pPr>
      <w:r>
        <w:t>Outer surface: seed with grass immediately to prevent erosion; cover with hay or straw until established</w:t>
      </w:r>
    </w:p>
    <w:p w14:paraId="50B4ACED" w14:textId="77777777" w:rsidR="00CA6A46" w:rsidRDefault="000A21AC">
      <w:pPr>
        <w:spacing w:before="50" w:after="50"/>
      </w:pPr>
      <w:r>
        <w:t>CRITICAL: Trees must NOT be allowed to grow on the dam — their roots cause water leakage.</w:t>
      </w:r>
    </w:p>
    <w:p w14:paraId="3E5AD824" w14:textId="77777777" w:rsidR="00CA6A46" w:rsidRDefault="00CA6A46">
      <w:pPr>
        <w:spacing w:before="60"/>
      </w:pPr>
    </w:p>
    <w:p w14:paraId="3E22A0F7" w14:textId="77777777" w:rsidR="00CA6A46" w:rsidRDefault="000A21AC">
      <w:pPr>
        <w:pStyle w:val="Heading3"/>
      </w:pPr>
      <w:r>
        <w:t>Drainage</w:t>
      </w:r>
    </w:p>
    <w:p w14:paraId="5185ECEF" w14:textId="77777777" w:rsidR="00CA6A46" w:rsidRDefault="000A21AC">
      <w:pPr>
        <w:spacing w:before="50" w:after="50"/>
      </w:pPr>
      <w:r>
        <w:t>All ponds should have some form of drainage. Options include:</w:t>
      </w:r>
    </w:p>
    <w:p w14:paraId="19DF786D" w14:textId="77777777" w:rsidR="00CA6A46" w:rsidRDefault="000A21AC">
      <w:pPr>
        <w:numPr>
          <w:ilvl w:val="0"/>
          <w:numId w:val="1"/>
        </w:numPr>
        <w:pBdr>
          <w:top w:val="nil"/>
          <w:left w:val="nil"/>
          <w:bottom w:val="nil"/>
          <w:right w:val="nil"/>
          <w:between w:val="nil"/>
        </w:pBdr>
        <w:spacing w:before="35" w:after="35"/>
      </w:pPr>
      <w:r>
        <w:t>Drain pipe: metal, plastic, or bamboo pipe through the dam installed during construction. Install at least TWO anti-seep collars to prevent leaks forming around the pipe.</w:t>
      </w:r>
    </w:p>
    <w:p w14:paraId="2D1B9AC8" w14:textId="77777777" w:rsidR="00CA6A46" w:rsidRDefault="000A21AC">
      <w:pPr>
        <w:numPr>
          <w:ilvl w:val="0"/>
          <w:numId w:val="1"/>
        </w:numPr>
        <w:pBdr>
          <w:top w:val="nil"/>
          <w:left w:val="nil"/>
          <w:bottom w:val="nil"/>
          <w:right w:val="nil"/>
          <w:between w:val="nil"/>
        </w:pBdr>
        <w:spacing w:before="35" w:after="35"/>
      </w:pPr>
      <w:proofErr w:type="spellStart"/>
      <w:r>
        <w:t>Rivaldi</w:t>
      </w:r>
      <w:proofErr w:type="spellEnd"/>
      <w:r>
        <w:t xml:space="preserve"> valve: a flexible plastic pipe staked upright through the dam; lower to drain the pond</w:t>
      </w:r>
    </w:p>
    <w:p w14:paraId="170DB271" w14:textId="77777777" w:rsidR="00CA6A46" w:rsidRDefault="000A21AC">
      <w:pPr>
        <w:numPr>
          <w:ilvl w:val="0"/>
          <w:numId w:val="1"/>
        </w:numPr>
        <w:pBdr>
          <w:top w:val="nil"/>
          <w:left w:val="nil"/>
          <w:bottom w:val="nil"/>
          <w:right w:val="nil"/>
          <w:between w:val="nil"/>
        </w:pBdr>
        <w:spacing w:before="35" w:after="35"/>
      </w:pPr>
      <w:r>
        <w:t>Siphon: a flexible pipe submerged in the pond, plugged, then dragged over the levee to a lower point and unplugged</w:t>
      </w:r>
    </w:p>
    <w:p w14:paraId="03834CFB" w14:textId="77777777" w:rsidR="00CA6A46" w:rsidRDefault="00CA6A46">
      <w:pPr>
        <w:spacing w:before="60"/>
      </w:pPr>
    </w:p>
    <w:tbl>
      <w:tblPr>
        <w:tblStyle w:val="a7"/>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58CAC936"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5F2CE7F0" w14:textId="77777777" w:rsidR="00CA6A46" w:rsidRDefault="000A21AC">
            <w:r>
              <w:rPr>
                <w:b/>
                <w:bCs/>
                <w:color w:val="FFFFFF"/>
              </w:rPr>
              <w:t>⚠  SAFETY — DRAIN HAZARD</w:t>
            </w:r>
          </w:p>
        </w:tc>
      </w:tr>
      <w:tr w:rsidR="00CA6A46" w14:paraId="76752620"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6961373" w14:textId="77777777" w:rsidR="00CA6A46" w:rsidRDefault="000A21AC">
            <w:pPr>
              <w:numPr>
                <w:ilvl w:val="0"/>
                <w:numId w:val="1"/>
              </w:numPr>
              <w:pBdr>
                <w:top w:val="nil"/>
                <w:left w:val="nil"/>
                <w:bottom w:val="nil"/>
                <w:right w:val="nil"/>
                <w:between w:val="nil"/>
              </w:pBdr>
              <w:spacing w:before="25" w:after="25"/>
            </w:pPr>
            <w:r>
              <w:rPr>
                <w:sz w:val="20"/>
                <w:szCs w:val="20"/>
              </w:rPr>
              <w:t xml:space="preserve">Open drains deeper than 2 </w:t>
            </w:r>
            <w:proofErr w:type="spellStart"/>
            <w:r>
              <w:rPr>
                <w:sz w:val="20"/>
                <w:szCs w:val="20"/>
              </w:rPr>
              <w:t>metres</w:t>
            </w:r>
            <w:proofErr w:type="spellEnd"/>
            <w:r>
              <w:rPr>
                <w:sz w:val="20"/>
                <w:szCs w:val="20"/>
              </w:rPr>
              <w:t xml:space="preserve"> create considerable suction — a swimmer trying to unclog a drain or open a stuck valve can easily be trapped and drown</w:t>
            </w:r>
          </w:p>
        </w:tc>
      </w:tr>
      <w:tr w:rsidR="00CA6A46" w14:paraId="6A75924D"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07448381" w14:textId="77777777" w:rsidR="00CA6A46" w:rsidRDefault="000A21AC">
            <w:pPr>
              <w:numPr>
                <w:ilvl w:val="0"/>
                <w:numId w:val="1"/>
              </w:numPr>
              <w:pBdr>
                <w:top w:val="nil"/>
                <w:left w:val="nil"/>
                <w:bottom w:val="nil"/>
                <w:right w:val="nil"/>
                <w:between w:val="nil"/>
              </w:pBdr>
              <w:spacing w:before="25" w:after="25"/>
            </w:pPr>
            <w:r>
              <w:rPr>
                <w:sz w:val="20"/>
                <w:szCs w:val="20"/>
              </w:rPr>
              <w:t>NEVER allow anyone to enter a drain pipe or approach an open drain outlet when the pond is full</w:t>
            </w:r>
          </w:p>
        </w:tc>
      </w:tr>
      <w:tr w:rsidR="00CA6A46" w14:paraId="63DEEA35"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B7A74C8" w14:textId="77777777" w:rsidR="00CA6A46" w:rsidRDefault="000A21AC">
            <w:pPr>
              <w:numPr>
                <w:ilvl w:val="0"/>
                <w:numId w:val="1"/>
              </w:numPr>
              <w:pBdr>
                <w:top w:val="nil"/>
                <w:left w:val="nil"/>
                <w:bottom w:val="nil"/>
                <w:right w:val="nil"/>
                <w:between w:val="nil"/>
              </w:pBdr>
              <w:spacing w:before="25" w:after="25"/>
            </w:pPr>
            <w:r>
              <w:rPr>
                <w:sz w:val="20"/>
                <w:szCs w:val="20"/>
              </w:rPr>
              <w:t>Always use a valve or plug operated from outside the pond</w:t>
            </w:r>
          </w:p>
        </w:tc>
      </w:tr>
      <w:tr w:rsidR="0059130D" w14:paraId="113829AB" w14:textId="77777777">
        <w:trPr>
          <w:ins w:id="106" w:author="Stanley Hughes-Obresi" w:date="2026-05-28T10:19:00Z"/>
        </w:trPr>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086120E8" w14:textId="3A5B338B" w:rsidR="0059130D" w:rsidRDefault="0059130D">
            <w:pPr>
              <w:numPr>
                <w:ilvl w:val="0"/>
                <w:numId w:val="1"/>
              </w:numPr>
              <w:pBdr>
                <w:top w:val="nil"/>
                <w:left w:val="nil"/>
                <w:bottom w:val="nil"/>
                <w:right w:val="nil"/>
                <w:between w:val="nil"/>
              </w:pBdr>
              <w:spacing w:before="25" w:after="25"/>
              <w:rPr>
                <w:ins w:id="107" w:author="Stanley Hughes-Obresi" w:date="2026-05-28T10:19:00Z"/>
                <w:sz w:val="20"/>
                <w:szCs w:val="20"/>
              </w:rPr>
            </w:pPr>
            <w:ins w:id="108" w:author="Stanley Hughes-Obresi" w:date="2026-05-28T10:19:00Z">
              <w:r>
                <w:rPr>
                  <w:sz w:val="20"/>
                  <w:szCs w:val="20"/>
                </w:rPr>
                <w:t>E</w:t>
              </w:r>
            </w:ins>
            <w:ins w:id="109" w:author="Stanley Hughes-Obresi" w:date="2026-05-28T10:20:00Z">
              <w:r>
                <w:rPr>
                  <w:sz w:val="20"/>
                  <w:szCs w:val="20"/>
                </w:rPr>
                <w:t xml:space="preserve">ach tank/ pond must have its own drainage (no pond should drain into </w:t>
              </w:r>
              <w:commentRangeStart w:id="110"/>
              <w:r>
                <w:rPr>
                  <w:sz w:val="20"/>
                  <w:szCs w:val="20"/>
                </w:rPr>
                <w:t>another)</w:t>
              </w:r>
              <w:commentRangeEnd w:id="110"/>
              <w:r>
                <w:rPr>
                  <w:rStyle w:val="CommentReference"/>
                </w:rPr>
                <w:commentReference w:id="110"/>
              </w:r>
            </w:ins>
          </w:p>
        </w:tc>
      </w:tr>
    </w:tbl>
    <w:p w14:paraId="79CBCD04" w14:textId="77777777" w:rsidR="00CA6A46" w:rsidRDefault="00CA6A46">
      <w:pPr>
        <w:spacing w:before="80"/>
      </w:pPr>
    </w:p>
    <w:p w14:paraId="1A850386" w14:textId="77777777" w:rsidR="00CA6A46" w:rsidRDefault="000A21AC">
      <w:pPr>
        <w:pStyle w:val="Heading2"/>
        <w:pBdr>
          <w:bottom w:val="single" w:sz="4" w:space="3" w:color="C07D00"/>
        </w:pBdr>
      </w:pPr>
      <w:r>
        <w:t>4.4  Pond Dimensions</w:t>
      </w:r>
    </w:p>
    <w:tbl>
      <w:tblPr>
        <w:tblStyle w:val="a8"/>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65E0F9D0"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7BE4E2E6" w14:textId="77777777" w:rsidR="00CA6A46" w:rsidRDefault="000A21AC">
            <w:r>
              <w:rPr>
                <w:b/>
                <w:bCs/>
                <w:color w:val="FFFFFF"/>
                <w:sz w:val="20"/>
                <w:szCs w:val="20"/>
              </w:rPr>
              <w:t>Feature</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6E18CBD" w14:textId="77777777" w:rsidR="00CA6A46" w:rsidRDefault="000A21AC">
            <w:r>
              <w:rPr>
                <w:b/>
                <w:bCs/>
                <w:color w:val="FFFFFF"/>
                <w:sz w:val="20"/>
                <w:szCs w:val="20"/>
              </w:rPr>
              <w:t>Specification</w:t>
            </w:r>
          </w:p>
        </w:tc>
      </w:tr>
      <w:tr w:rsidR="00CA6A46" w14:paraId="1D48FE5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2DC8186" w14:textId="77777777" w:rsidR="00CA6A46" w:rsidRDefault="000A21AC">
            <w:r>
              <w:rPr>
                <w:b/>
                <w:bCs/>
                <w:color w:val="0A3D62"/>
                <w:sz w:val="20"/>
                <w:szCs w:val="20"/>
              </w:rPr>
              <w:t>Depth</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061A6CD" w14:textId="77777777" w:rsidR="00CA6A46" w:rsidRDefault="000A21AC">
            <w:r>
              <w:rPr>
                <w:sz w:val="20"/>
                <w:szCs w:val="20"/>
              </w:rPr>
              <w:t xml:space="preserve">1.5–2 </w:t>
            </w:r>
            <w:proofErr w:type="spellStart"/>
            <w:r>
              <w:rPr>
                <w:sz w:val="20"/>
                <w:szCs w:val="20"/>
              </w:rPr>
              <w:t>metres</w:t>
            </w:r>
            <w:proofErr w:type="spellEnd"/>
            <w:r>
              <w:rPr>
                <w:sz w:val="20"/>
                <w:szCs w:val="20"/>
              </w:rPr>
              <w:t xml:space="preserve"> at deepest end; 1–1.5 m at shallow end. Deeper buffers temperature; shallower reduces aquatic weed growth</w:t>
            </w:r>
          </w:p>
        </w:tc>
      </w:tr>
      <w:tr w:rsidR="00CA6A46" w14:paraId="62C2BAE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452F1E1" w14:textId="77777777" w:rsidR="00CA6A46" w:rsidRDefault="000A21AC">
            <w:r>
              <w:rPr>
                <w:b/>
                <w:bCs/>
                <w:color w:val="0A3D62"/>
                <w:sz w:val="20"/>
                <w:szCs w:val="20"/>
              </w:rPr>
              <w:t>Size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1973C5A" w14:textId="77777777" w:rsidR="00CA6A46" w:rsidRDefault="000A21AC">
            <w:pPr>
              <w:rPr>
                <w:ins w:id="111" w:author="Stanley Hughes-Obresi" w:date="2026-05-28T10:26:00Z"/>
                <w:sz w:val="20"/>
                <w:szCs w:val="20"/>
              </w:rPr>
            </w:pPr>
            <w:r>
              <w:rPr>
                <w:sz w:val="20"/>
                <w:szCs w:val="20"/>
              </w:rPr>
              <w:t>Start small (0.02–0.5 ha). Smaller ponds are easier to harvest, monitor, and treat; larger ponds are more stable (slower temperature change, stabler plankton)</w:t>
            </w:r>
          </w:p>
          <w:p w14:paraId="4D161224" w14:textId="4553C344" w:rsidR="00D8053C" w:rsidRDefault="00D8053C">
            <w:ins w:id="112" w:author="Stanley Hughes-Obresi" w:date="2026-05-28T10:27:00Z">
              <w:r>
                <w:rPr>
                  <w:sz w:val="20"/>
                  <w:szCs w:val="20"/>
                </w:rPr>
                <w:t xml:space="preserve">Concrete tanks and tarpaulin </w:t>
              </w:r>
              <w:commentRangeStart w:id="113"/>
              <w:r>
                <w:rPr>
                  <w:sz w:val="20"/>
                  <w:szCs w:val="20"/>
                </w:rPr>
                <w:t>set-ups</w:t>
              </w:r>
            </w:ins>
            <w:commentRangeEnd w:id="113"/>
            <w:ins w:id="114" w:author="Stanley Hughes-Obresi" w:date="2026-05-28T10:36:00Z">
              <w:r w:rsidR="00394066">
                <w:rPr>
                  <w:rStyle w:val="CommentReference"/>
                </w:rPr>
                <w:commentReference w:id="113"/>
              </w:r>
            </w:ins>
            <w:ins w:id="115" w:author="Stanley Hughes-Obresi" w:date="2026-05-28T10:27:00Z">
              <w:r>
                <w:rPr>
                  <w:sz w:val="20"/>
                  <w:szCs w:val="20"/>
                </w:rPr>
                <w:t xml:space="preserve"> (2m*4m*1.5m) or </w:t>
              </w:r>
            </w:ins>
            <w:ins w:id="116" w:author="Stanley Hughes-Obresi" w:date="2026-05-28T10:29:00Z">
              <w:r>
                <w:rPr>
                  <w:sz w:val="20"/>
                  <w:szCs w:val="20"/>
                </w:rPr>
                <w:t>6-</w:t>
              </w:r>
            </w:ins>
            <w:ins w:id="117" w:author="Stanley Hughes-Obresi" w:date="2026-05-28T10:28:00Z">
              <w:r>
                <w:rPr>
                  <w:sz w:val="20"/>
                  <w:szCs w:val="20"/>
                </w:rPr>
                <w:t>8ft</w:t>
              </w:r>
            </w:ins>
            <w:ins w:id="118" w:author="Stanley Hughes-Obresi" w:date="2026-05-28T10:29:00Z">
              <w:r>
                <w:rPr>
                  <w:sz w:val="20"/>
                  <w:szCs w:val="20"/>
                </w:rPr>
                <w:t>*</w:t>
              </w:r>
            </w:ins>
            <w:ins w:id="119" w:author="Stanley Hughes-Obresi" w:date="2026-05-28T10:28:00Z">
              <w:r>
                <w:rPr>
                  <w:sz w:val="20"/>
                  <w:szCs w:val="20"/>
                </w:rPr>
                <w:t xml:space="preserve"> 12-15ft</w:t>
              </w:r>
            </w:ins>
            <w:ins w:id="120" w:author="Stanley Hughes-Obresi" w:date="2026-05-28T10:29:00Z">
              <w:r>
                <w:rPr>
                  <w:sz w:val="20"/>
                  <w:szCs w:val="20"/>
                </w:rPr>
                <w:t>*1.5-2ft</w:t>
              </w:r>
            </w:ins>
          </w:p>
        </w:tc>
      </w:tr>
      <w:tr w:rsidR="00CA6A46" w14:paraId="25E52A46"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389293A" w14:textId="77777777" w:rsidR="00CA6A46" w:rsidRDefault="000A21AC">
            <w:r>
              <w:rPr>
                <w:b/>
                <w:bCs/>
                <w:color w:val="0A3D62"/>
                <w:sz w:val="20"/>
                <w:szCs w:val="20"/>
              </w:rPr>
              <w:lastRenderedPageBreak/>
              <w:t>Levee pond pipe diameter</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FFF72D5" w14:textId="77777777" w:rsidR="00CA6A46" w:rsidRDefault="000A21AC">
            <w:r>
              <w:rPr>
                <w:sz w:val="20"/>
                <w:szCs w:val="20"/>
              </w:rPr>
              <w:t>10 cm adequate for ponds up to 1.2 ha; 15–30 cm for larger ponds</w:t>
            </w:r>
          </w:p>
        </w:tc>
      </w:tr>
      <w:tr w:rsidR="00CA6A46" w14:paraId="52063A4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393918D" w14:textId="77777777" w:rsidR="00CA6A46" w:rsidRDefault="000A21AC">
            <w:r>
              <w:rPr>
                <w:b/>
                <w:bCs/>
                <w:color w:val="0A3D62"/>
                <w:sz w:val="20"/>
                <w:szCs w:val="20"/>
              </w:rPr>
              <w:t>Hill-shed pond drainage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F43AB0F" w14:textId="77777777" w:rsidR="00CA6A46" w:rsidRDefault="000A21AC">
            <w:r>
              <w:rPr>
                <w:sz w:val="20"/>
                <w:szCs w:val="20"/>
              </w:rPr>
              <w:t>Minimum 30 cm drain PLUS a spillway system for flood overflow</w:t>
            </w:r>
          </w:p>
        </w:tc>
      </w:tr>
      <w:tr w:rsidR="00CA6A46" w14:paraId="02509A86"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3F7DD10" w14:textId="77777777" w:rsidR="00CA6A46" w:rsidRDefault="000A21AC">
            <w:r>
              <w:rPr>
                <w:b/>
                <w:bCs/>
                <w:color w:val="0A3D62"/>
                <w:sz w:val="20"/>
                <w:szCs w:val="20"/>
              </w:rPr>
              <w:t>Spillway design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6E88C05" w14:textId="77777777" w:rsidR="00CA6A46" w:rsidRDefault="000A21AC">
            <w:r>
              <w:rPr>
                <w:sz w:val="20"/>
                <w:szCs w:val="20"/>
              </w:rPr>
              <w:t>Located on the side of the pond; shallow and sloped to redirect water away from the dam; covered with rock or sod; broad and shallow reduces fish escape risk</w:t>
            </w:r>
          </w:p>
        </w:tc>
      </w:tr>
    </w:tbl>
    <w:p w14:paraId="6944C013" w14:textId="77777777" w:rsidR="00CA6A46" w:rsidRDefault="00CA6A46">
      <w:pPr>
        <w:spacing w:before="200"/>
      </w:pPr>
    </w:p>
    <w:p w14:paraId="0D8977FE" w14:textId="77777777" w:rsidR="00CA6A46" w:rsidRDefault="000A21AC">
      <w:r>
        <w:br w:type="page"/>
      </w:r>
    </w:p>
    <w:p w14:paraId="6DCD02A5" w14:textId="77777777" w:rsidR="00CA6A46" w:rsidRDefault="000A21AC">
      <w:pPr>
        <w:pStyle w:val="Heading1"/>
        <w:shd w:val="clear" w:color="auto" w:fill="0A3D62"/>
        <w:ind w:left="160" w:right="160"/>
      </w:pPr>
      <w:r>
        <w:lastRenderedPageBreak/>
        <w:t>5.  AQUACULTURE SYSTEMS</w:t>
      </w:r>
    </w:p>
    <w:p w14:paraId="6CEB56B2" w14:textId="77777777" w:rsidR="00CA6A46" w:rsidRDefault="00CA6A46">
      <w:pPr>
        <w:spacing w:before="80"/>
      </w:pPr>
    </w:p>
    <w:p w14:paraId="1B69D417" w14:textId="77777777" w:rsidR="00CA6A46" w:rsidRDefault="000A21AC">
      <w:pPr>
        <w:spacing w:before="50" w:after="50"/>
      </w:pPr>
      <w:r>
        <w:t>The type of system determines how much management, capital, and risk is involved. In Africa, extensive and integrated systems are almost always the most appropriate starting point for smallholder farmers.</w:t>
      </w:r>
    </w:p>
    <w:p w14:paraId="45FA3FB6" w14:textId="77777777" w:rsidR="00CA6A46" w:rsidRDefault="00CA6A46">
      <w:pPr>
        <w:spacing w:before="80"/>
      </w:pPr>
    </w:p>
    <w:p w14:paraId="2C6AFC4A" w14:textId="77777777" w:rsidR="00CA6A46" w:rsidRDefault="000A21AC">
      <w:pPr>
        <w:pStyle w:val="Heading2"/>
        <w:pBdr>
          <w:bottom w:val="single" w:sz="4" w:space="3" w:color="C07D00"/>
        </w:pBdr>
      </w:pPr>
      <w:r>
        <w:t xml:space="preserve">5.1  Extensive vs. Intensive </w:t>
      </w:r>
      <w:commentRangeStart w:id="121"/>
      <w:r>
        <w:t>Systems</w:t>
      </w:r>
      <w:commentRangeEnd w:id="121"/>
      <w:r w:rsidR="00D8053C">
        <w:rPr>
          <w:rStyle w:val="CommentReference"/>
          <w:b w:val="0"/>
          <w:bCs w:val="0"/>
          <w:color w:val="2C2C2C"/>
        </w:rPr>
        <w:commentReference w:id="121"/>
      </w:r>
    </w:p>
    <w:tbl>
      <w:tblPr>
        <w:tblStyle w:val="a9"/>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14FAD058"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F5D6E30" w14:textId="77777777" w:rsidR="00CA6A46" w:rsidRDefault="000A21AC">
            <w:r>
              <w:rPr>
                <w:b/>
                <w:bCs/>
                <w:color w:val="FFFFFF"/>
                <w:sz w:val="20"/>
                <w:szCs w:val="20"/>
              </w:rPr>
              <w:t>System</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5E58EFF7" w14:textId="77777777" w:rsidR="00CA6A46" w:rsidRDefault="000A21AC">
            <w:r>
              <w:rPr>
                <w:b/>
                <w:bCs/>
                <w:color w:val="FFFFFF"/>
                <w:sz w:val="20"/>
                <w:szCs w:val="20"/>
              </w:rPr>
              <w:t>Description &amp; Productivity</w:t>
            </w:r>
          </w:p>
        </w:tc>
      </w:tr>
      <w:tr w:rsidR="00CA6A46" w14:paraId="6FBF947F"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5176BE0" w14:textId="77777777" w:rsidR="00CA6A46" w:rsidRDefault="000A21AC">
            <w:r>
              <w:rPr>
                <w:b/>
                <w:bCs/>
                <w:color w:val="0A3D62"/>
                <w:sz w:val="20"/>
                <w:szCs w:val="20"/>
              </w:rPr>
              <w:t>Extensive (recommended to start)</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E925B26" w14:textId="77777777" w:rsidR="00CA6A46" w:rsidRDefault="000A21AC">
            <w:r>
              <w:rPr>
                <w:sz w:val="20"/>
                <w:szCs w:val="20"/>
              </w:rPr>
              <w:t xml:space="preserve">Natural processes regulate productivity. Low input. </w:t>
            </w:r>
            <w:proofErr w:type="spellStart"/>
            <w:r>
              <w:rPr>
                <w:sz w:val="20"/>
                <w:szCs w:val="20"/>
              </w:rPr>
              <w:t>Fertilise</w:t>
            </w:r>
            <w:proofErr w:type="spellEnd"/>
            <w:r>
              <w:rPr>
                <w:sz w:val="20"/>
                <w:szCs w:val="20"/>
              </w:rPr>
              <w:t xml:space="preserve"> ponds with organic or inorganic </w:t>
            </w:r>
            <w:proofErr w:type="spellStart"/>
            <w:r>
              <w:rPr>
                <w:sz w:val="20"/>
                <w:szCs w:val="20"/>
              </w:rPr>
              <w:t>fertiliser</w:t>
            </w:r>
            <w:proofErr w:type="spellEnd"/>
            <w:r>
              <w:rPr>
                <w:sz w:val="20"/>
                <w:szCs w:val="20"/>
              </w:rPr>
              <w:t xml:space="preserve"> to stimulate plankton growth. Natural food feeds fish. </w:t>
            </w:r>
            <w:proofErr w:type="spellStart"/>
            <w:r>
              <w:rPr>
                <w:sz w:val="20"/>
                <w:szCs w:val="20"/>
              </w:rPr>
              <w:t>Unfertilised</w:t>
            </w:r>
            <w:proofErr w:type="spellEnd"/>
            <w:r>
              <w:rPr>
                <w:sz w:val="20"/>
                <w:szCs w:val="20"/>
              </w:rPr>
              <w:t xml:space="preserve">: ~200 kg/ha/year; </w:t>
            </w:r>
            <w:proofErr w:type="spellStart"/>
            <w:r>
              <w:rPr>
                <w:sz w:val="20"/>
                <w:szCs w:val="20"/>
              </w:rPr>
              <w:t>fertilised</w:t>
            </w:r>
            <w:proofErr w:type="spellEnd"/>
            <w:r>
              <w:rPr>
                <w:sz w:val="20"/>
                <w:szCs w:val="20"/>
              </w:rPr>
              <w:t>: 400–500 kg/ha/year. Low risk, low capital.</w:t>
            </w:r>
          </w:p>
        </w:tc>
      </w:tr>
      <w:tr w:rsidR="00CA6A46" w14:paraId="5949783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3B0C838" w14:textId="77777777" w:rsidR="00CA6A46" w:rsidRDefault="000A21AC">
            <w:r>
              <w:rPr>
                <w:b/>
                <w:bCs/>
                <w:color w:val="0A3D62"/>
                <w:sz w:val="20"/>
                <w:szCs w:val="20"/>
              </w:rPr>
              <w:t>Intensive (for experienced farmers)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FFDDE64" w14:textId="77777777" w:rsidR="00CA6A46" w:rsidRDefault="000A21AC">
            <w:r>
              <w:rPr>
                <w:sz w:val="20"/>
                <w:szCs w:val="20"/>
              </w:rPr>
              <w:t>Supplemental feeding drives productivity. Requires emergency aeration, water quality monitoring, therapeutants, and expert management. Fed ponds: 1,000–2,000+ kg/ha/year. High risk, high capital, high skill.</w:t>
            </w:r>
          </w:p>
        </w:tc>
      </w:tr>
      <w:tr w:rsidR="00CA6A46" w14:paraId="2A42A5B2"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294F625" w14:textId="77777777" w:rsidR="00CA6A46" w:rsidRDefault="000A21AC">
            <w:r>
              <w:rPr>
                <w:b/>
                <w:bCs/>
                <w:color w:val="0A3D62"/>
                <w:sz w:val="20"/>
                <w:szCs w:val="20"/>
              </w:rPr>
              <w:t>Monoculture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7B3DD6E" w14:textId="77777777" w:rsidR="00CA6A46" w:rsidRDefault="000A21AC">
            <w:r>
              <w:rPr>
                <w:sz w:val="20"/>
                <w:szCs w:val="20"/>
              </w:rPr>
              <w:t xml:space="preserve">One species per </w:t>
            </w:r>
            <w:proofErr w:type="spellStart"/>
            <w:r>
              <w:rPr>
                <w:sz w:val="20"/>
                <w:szCs w:val="20"/>
              </w:rPr>
              <w:t>pond</w:t>
            </w:r>
            <w:proofErr w:type="spellEnd"/>
            <w:r>
              <w:rPr>
                <w:sz w:val="20"/>
                <w:szCs w:val="20"/>
              </w:rPr>
              <w:t>. High disease transmission risk. Less efficient use of food niches in the pond.</w:t>
            </w:r>
          </w:p>
        </w:tc>
      </w:tr>
      <w:tr w:rsidR="00CA6A46" w14:paraId="63EE504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9DB643F" w14:textId="77777777" w:rsidR="00CA6A46" w:rsidRDefault="000A21AC">
            <w:r>
              <w:rPr>
                <w:b/>
                <w:bCs/>
                <w:color w:val="0A3D62"/>
                <w:sz w:val="20"/>
                <w:szCs w:val="20"/>
              </w:rPr>
              <w:t>Polyculture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0A1A2C5" w14:textId="77777777" w:rsidR="00CA6A46" w:rsidRDefault="000A21AC">
            <w:r>
              <w:rPr>
                <w:sz w:val="20"/>
                <w:szCs w:val="20"/>
              </w:rPr>
              <w:t>Multiple species, each using a different food source. More efficient. Lower disease risk per individual species. Chinese carp polyculture is among the most efficient aquaculture systems ever developed.</w:t>
            </w:r>
          </w:p>
        </w:tc>
      </w:tr>
    </w:tbl>
    <w:p w14:paraId="4889D502" w14:textId="77777777" w:rsidR="00CA6A46" w:rsidRDefault="00CA6A46">
      <w:pPr>
        <w:spacing w:before="80"/>
      </w:pPr>
    </w:p>
    <w:p w14:paraId="6ABD902E" w14:textId="77777777" w:rsidR="00CA6A46" w:rsidRDefault="000A21AC">
      <w:pPr>
        <w:pStyle w:val="Heading2"/>
        <w:pBdr>
          <w:bottom w:val="single" w:sz="4" w:space="3" w:color="C07D00"/>
        </w:pBdr>
      </w:pPr>
      <w:r>
        <w:t xml:space="preserve">5.2  </w:t>
      </w:r>
      <w:proofErr w:type="spellStart"/>
      <w:r>
        <w:t>Fertilisation</w:t>
      </w:r>
      <w:proofErr w:type="spellEnd"/>
      <w:r>
        <w:t xml:space="preserve"> — Stimulating Natural Productivity</w:t>
      </w:r>
    </w:p>
    <w:p w14:paraId="0551287B" w14:textId="77777777" w:rsidR="00CA6A46" w:rsidRDefault="000A21AC">
      <w:pPr>
        <w:spacing w:before="50" w:after="50"/>
      </w:pPr>
      <w:r>
        <w:t xml:space="preserve">Primary productivity in fish ponds is usually limited by phosphorus. Nitrogen and potassium are less critical. Always </w:t>
      </w:r>
      <w:proofErr w:type="spellStart"/>
      <w:r>
        <w:t>stabilise</w:t>
      </w:r>
      <w:proofErr w:type="spellEnd"/>
      <w:r>
        <w:t xml:space="preserve"> alkalinity with limestone before applying </w:t>
      </w:r>
      <w:proofErr w:type="spellStart"/>
      <w:r>
        <w:t>fertiliser</w:t>
      </w:r>
      <w:proofErr w:type="spellEnd"/>
      <w:r>
        <w:t>.</w:t>
      </w:r>
    </w:p>
    <w:p w14:paraId="158A9C27" w14:textId="77777777" w:rsidR="00CA6A46" w:rsidRDefault="00CA6A46">
      <w:pPr>
        <w:spacing w:before="60"/>
      </w:pPr>
    </w:p>
    <w:p w14:paraId="019530C1" w14:textId="77777777" w:rsidR="00CA6A46" w:rsidRDefault="000A21AC">
      <w:pPr>
        <w:pStyle w:val="Heading3"/>
      </w:pPr>
      <w:r>
        <w:t xml:space="preserve">Inorganic </w:t>
      </w:r>
      <w:proofErr w:type="spellStart"/>
      <w:r>
        <w:t>Fertiliser</w:t>
      </w:r>
      <w:proofErr w:type="spellEnd"/>
    </w:p>
    <w:p w14:paraId="537C1283" w14:textId="77777777" w:rsidR="00CA6A46" w:rsidRDefault="000A21AC">
      <w:pPr>
        <w:spacing w:before="50" w:after="50"/>
      </w:pPr>
      <w:r>
        <w:t xml:space="preserve">Apply superphosphate or triple superphosphate on a wooden platform just below the water surface (NOT directly on the mud — phosphorus binds to mud). Rate: approximately 9 kg/ha of phosphate (e.g., 45 kg of 5-20-5 </w:t>
      </w:r>
      <w:proofErr w:type="spellStart"/>
      <w:r>
        <w:t>fertiliser</w:t>
      </w:r>
      <w:proofErr w:type="spellEnd"/>
      <w:r>
        <w:t>) every two weeks until the desired phytoplankton bloom is achieved (40–45 cm Secchi disc visibility).</w:t>
      </w:r>
    </w:p>
    <w:p w14:paraId="59DF007C" w14:textId="77777777" w:rsidR="00CA6A46" w:rsidRDefault="00CA6A46">
      <w:pPr>
        <w:spacing w:before="60"/>
      </w:pPr>
    </w:p>
    <w:p w14:paraId="5B2272A2" w14:textId="77777777" w:rsidR="00CA6A46" w:rsidRDefault="000A21AC">
      <w:pPr>
        <w:pStyle w:val="Heading3"/>
      </w:pPr>
      <w:r>
        <w:t xml:space="preserve">Organic </w:t>
      </w:r>
      <w:proofErr w:type="spellStart"/>
      <w:r>
        <w:t>Fertiliser</w:t>
      </w:r>
      <w:proofErr w:type="spellEnd"/>
      <w:r>
        <w:t xml:space="preserve"> (Manure)</w:t>
      </w:r>
    </w:p>
    <w:p w14:paraId="539485AB" w14:textId="77777777" w:rsidR="00CA6A46" w:rsidRDefault="000A21AC">
      <w:pPr>
        <w:spacing w:before="50" w:after="50"/>
      </w:pPr>
      <w:r>
        <w:t>Apply in small amounts — 2.5–4% of fish biomass per day. Adding too much causes bacterial oxygen consumption and oxygen crashes. Phosphorus content by source: Poultry (2%) &gt; Pigs (1%) &gt; Sheep (0.6%) &gt; Cattle (0.5%). Composting manure before application reduces oxygen demand and disease risk.</w:t>
      </w:r>
    </w:p>
    <w:p w14:paraId="03D8E2A4" w14:textId="77777777" w:rsidR="00CA6A46" w:rsidRDefault="00CA6A46">
      <w:pPr>
        <w:spacing w:before="80"/>
      </w:pPr>
    </w:p>
    <w:p w14:paraId="327B682C" w14:textId="77777777" w:rsidR="00CA6A46" w:rsidRDefault="000A21AC">
      <w:pPr>
        <w:pStyle w:val="Heading2"/>
        <w:pBdr>
          <w:bottom w:val="single" w:sz="4" w:space="3" w:color="C07D00"/>
        </w:pBdr>
      </w:pPr>
      <w:r>
        <w:t>5.3  Integrated Animal-Fish Systems</w:t>
      </w:r>
    </w:p>
    <w:p w14:paraId="43583B79" w14:textId="77777777" w:rsidR="00CA6A46" w:rsidRDefault="000A21AC">
      <w:pPr>
        <w:spacing w:before="50" w:after="50"/>
      </w:pPr>
      <w:r>
        <w:t xml:space="preserve">Integrated systems are among the most efficient uses of land in Africa. Livestock are fed; their manure </w:t>
      </w:r>
      <w:proofErr w:type="spellStart"/>
      <w:r>
        <w:t>fertilises</w:t>
      </w:r>
      <w:proofErr w:type="spellEnd"/>
      <w:r>
        <w:t xml:space="preserve"> the fish pond; fish provide high-quality protein. Every input is used at least twice.</w:t>
      </w:r>
    </w:p>
    <w:p w14:paraId="2AEE627B" w14:textId="77777777" w:rsidR="00CA6A46" w:rsidRDefault="00CA6A46">
      <w:pPr>
        <w:spacing w:before="60"/>
      </w:pPr>
    </w:p>
    <w:p w14:paraId="1644D424" w14:textId="77777777" w:rsidR="00CA6A46" w:rsidRDefault="000A21AC">
      <w:pPr>
        <w:pStyle w:val="Heading3"/>
      </w:pPr>
      <w:r>
        <w:t>Pig-Fish Integration</w:t>
      </w:r>
    </w:p>
    <w:p w14:paraId="698B192E" w14:textId="77777777" w:rsidR="00CA6A46" w:rsidRDefault="000A21AC">
      <w:pPr>
        <w:numPr>
          <w:ilvl w:val="0"/>
          <w:numId w:val="1"/>
        </w:numPr>
        <w:pBdr>
          <w:top w:val="nil"/>
          <w:left w:val="nil"/>
          <w:bottom w:val="nil"/>
          <w:right w:val="nil"/>
          <w:between w:val="nil"/>
        </w:pBdr>
        <w:spacing w:before="35" w:after="35"/>
      </w:pPr>
      <w:r>
        <w:t xml:space="preserve">A pig produces 8.2 kg manure per day. 30–45 pigs per hectare of pond supply the organic </w:t>
      </w:r>
      <w:proofErr w:type="spellStart"/>
      <w:r>
        <w:t>fertiliser</w:t>
      </w:r>
      <w:proofErr w:type="spellEnd"/>
      <w:r>
        <w:t xml:space="preserve"> needed for efficient tilapia production</w:t>
      </w:r>
    </w:p>
    <w:p w14:paraId="1851EB15" w14:textId="77777777" w:rsidR="00CA6A46" w:rsidRDefault="000A21AC">
      <w:pPr>
        <w:numPr>
          <w:ilvl w:val="0"/>
          <w:numId w:val="1"/>
        </w:numPr>
        <w:pBdr>
          <w:top w:val="nil"/>
          <w:left w:val="nil"/>
          <w:bottom w:val="nil"/>
          <w:right w:val="nil"/>
          <w:between w:val="nil"/>
        </w:pBdr>
        <w:spacing w:before="35" w:after="35"/>
      </w:pPr>
      <w:r>
        <w:t>In Thailand: tilapia stocked at 25,000–30,000/ha supplemented with manure of 60 pigs/ha produced 2,000–5,000 kg fish/ha in 6 months</w:t>
      </w:r>
    </w:p>
    <w:p w14:paraId="19B4314A" w14:textId="77777777" w:rsidR="00CA6A46" w:rsidRDefault="000A21AC">
      <w:pPr>
        <w:numPr>
          <w:ilvl w:val="0"/>
          <w:numId w:val="1"/>
        </w:numPr>
        <w:pBdr>
          <w:top w:val="nil"/>
          <w:left w:val="nil"/>
          <w:bottom w:val="nil"/>
          <w:right w:val="nil"/>
          <w:between w:val="nil"/>
        </w:pBdr>
        <w:spacing w:before="35" w:after="35"/>
      </w:pPr>
      <w:r>
        <w:t>Pigs can be housed over the pond or near the edges for easy manure entry</w:t>
      </w:r>
    </w:p>
    <w:p w14:paraId="30D3A140" w14:textId="77777777" w:rsidR="00CA6A46" w:rsidRDefault="000A21AC">
      <w:pPr>
        <w:numPr>
          <w:ilvl w:val="0"/>
          <w:numId w:val="1"/>
        </w:numPr>
        <w:pBdr>
          <w:top w:val="nil"/>
          <w:left w:val="nil"/>
          <w:bottom w:val="nil"/>
          <w:right w:val="nil"/>
          <w:between w:val="nil"/>
        </w:pBdr>
        <w:spacing w:before="35" w:after="35"/>
      </w:pPr>
      <w:r>
        <w:t>Collect, compost manure before applying at &gt; 100–200 kg/ha/day to avoid ammonia build-up at the pond bottom</w:t>
      </w:r>
    </w:p>
    <w:p w14:paraId="41DDE506" w14:textId="77777777" w:rsidR="00CA6A46" w:rsidRDefault="00CA6A46">
      <w:pPr>
        <w:spacing w:before="60"/>
      </w:pPr>
    </w:p>
    <w:p w14:paraId="78A7E9AC" w14:textId="77777777" w:rsidR="00CA6A46" w:rsidRDefault="000A21AC">
      <w:pPr>
        <w:pStyle w:val="Heading3"/>
      </w:pPr>
      <w:r>
        <w:t>Duck-Fish Integration</w:t>
      </w:r>
    </w:p>
    <w:p w14:paraId="5CBC6B29" w14:textId="77777777" w:rsidR="00CA6A46" w:rsidRDefault="000A21AC">
      <w:pPr>
        <w:numPr>
          <w:ilvl w:val="0"/>
          <w:numId w:val="1"/>
        </w:numPr>
        <w:pBdr>
          <w:top w:val="nil"/>
          <w:left w:val="nil"/>
          <w:bottom w:val="nil"/>
          <w:right w:val="nil"/>
          <w:between w:val="nil"/>
        </w:pBdr>
        <w:spacing w:before="35" w:after="35"/>
      </w:pPr>
      <w:r>
        <w:t>A duck produces 150 g manure per day. Stock 1,000–2,000 ducks per hectare</w:t>
      </w:r>
    </w:p>
    <w:p w14:paraId="4367F184" w14:textId="77777777" w:rsidR="00CA6A46" w:rsidRDefault="000A21AC">
      <w:pPr>
        <w:numPr>
          <w:ilvl w:val="0"/>
          <w:numId w:val="1"/>
        </w:numPr>
        <w:pBdr>
          <w:top w:val="nil"/>
          <w:left w:val="nil"/>
          <w:bottom w:val="nil"/>
          <w:right w:val="nil"/>
          <w:between w:val="nil"/>
        </w:pBdr>
        <w:spacing w:before="35" w:after="35"/>
      </w:pPr>
      <w:r>
        <w:t>In Taiwan: 1,000–1,500 ducks per hectare produce 3,500 kg fish/ha/year</w:t>
      </w:r>
    </w:p>
    <w:p w14:paraId="05A924D5" w14:textId="77777777" w:rsidR="00CA6A46" w:rsidRDefault="00CA6A46">
      <w:pPr>
        <w:spacing w:before="60"/>
      </w:pPr>
    </w:p>
    <w:p w14:paraId="44F6A49E" w14:textId="77777777" w:rsidR="00CA6A46" w:rsidRDefault="000A21AC">
      <w:pPr>
        <w:pStyle w:val="Heading3"/>
      </w:pPr>
      <w:r>
        <w:t>Three-Tier Poultry-Pig-Fish System</w:t>
      </w:r>
    </w:p>
    <w:p w14:paraId="451625CD" w14:textId="77777777" w:rsidR="00CA6A46" w:rsidRDefault="000A21AC">
      <w:pPr>
        <w:numPr>
          <w:ilvl w:val="0"/>
          <w:numId w:val="1"/>
        </w:numPr>
        <w:pBdr>
          <w:top w:val="nil"/>
          <w:left w:val="nil"/>
          <w:bottom w:val="nil"/>
          <w:right w:val="nil"/>
          <w:between w:val="nil"/>
        </w:pBdr>
        <w:spacing w:before="35" w:after="35"/>
      </w:pPr>
      <w:r>
        <w:t>Chickens raised over pigs, which are raised over the fish pond</w:t>
      </w:r>
    </w:p>
    <w:p w14:paraId="7DB51298" w14:textId="77777777" w:rsidR="00CA6A46" w:rsidRDefault="000A21AC">
      <w:pPr>
        <w:numPr>
          <w:ilvl w:val="0"/>
          <w:numId w:val="1"/>
        </w:numPr>
        <w:pBdr>
          <w:top w:val="nil"/>
          <w:left w:val="nil"/>
          <w:bottom w:val="nil"/>
          <w:right w:val="nil"/>
          <w:between w:val="nil"/>
        </w:pBdr>
        <w:spacing w:before="35" w:after="35"/>
      </w:pPr>
      <w:r>
        <w:t xml:space="preserve">Chicken manure feeds pigs; pig and chicken waste enters pond as fish food and </w:t>
      </w:r>
      <w:proofErr w:type="spellStart"/>
      <w:r>
        <w:t>fertiliser</w:t>
      </w:r>
      <w:proofErr w:type="spellEnd"/>
    </w:p>
    <w:p w14:paraId="26974B5B" w14:textId="77777777" w:rsidR="00CA6A46" w:rsidRDefault="000A21AC">
      <w:pPr>
        <w:numPr>
          <w:ilvl w:val="0"/>
          <w:numId w:val="1"/>
        </w:numPr>
        <w:pBdr>
          <w:top w:val="nil"/>
          <w:left w:val="nil"/>
          <w:bottom w:val="nil"/>
          <w:right w:val="nil"/>
          <w:between w:val="nil"/>
        </w:pBdr>
        <w:spacing w:before="35" w:after="35"/>
      </w:pPr>
      <w:r>
        <w:t>A chicken produces 68 g manure/day. Applying chicken manure at 2.5–4% of fish biomass, 6 times/week, can produce 30 kg fish/ha/day</w:t>
      </w:r>
    </w:p>
    <w:p w14:paraId="15329889" w14:textId="0301C628" w:rsidR="00CA6A46" w:rsidRDefault="000A21AC">
      <w:pPr>
        <w:numPr>
          <w:ilvl w:val="0"/>
          <w:numId w:val="1"/>
        </w:numPr>
        <w:pBdr>
          <w:top w:val="nil"/>
          <w:left w:val="nil"/>
          <w:bottom w:val="nil"/>
          <w:right w:val="nil"/>
          <w:between w:val="nil"/>
        </w:pBdr>
        <w:spacing w:before="35" w:after="35"/>
      </w:pPr>
      <w:r>
        <w:t>Stock polyculture of Common carp</w:t>
      </w:r>
      <w:del w:id="122" w:author="Stanley Hughes-Obresi" w:date="2026-05-28T10:40:00Z">
        <w:r w:rsidDel="00B95BBF">
          <w:delText xml:space="preserve"> </w:delText>
        </w:r>
      </w:del>
      <w:r>
        <w:t>: Tilapia : Silver carp at 10:5:3 ratio; minimum water temperature 18°C</w:t>
      </w:r>
    </w:p>
    <w:p w14:paraId="51127545" w14:textId="77777777" w:rsidR="00CA6A46" w:rsidRDefault="00CA6A46">
      <w:pPr>
        <w:spacing w:before="80"/>
      </w:pPr>
    </w:p>
    <w:p w14:paraId="4C29A611" w14:textId="77777777" w:rsidR="00CA6A46" w:rsidRDefault="000A21AC">
      <w:pPr>
        <w:pStyle w:val="Heading2"/>
        <w:pBdr>
          <w:bottom w:val="single" w:sz="4" w:space="3" w:color="C07D00"/>
        </w:pBdr>
      </w:pPr>
      <w:r>
        <w:t>5.4  Rice-Fish Integrated Systems</w:t>
      </w:r>
    </w:p>
    <w:p w14:paraId="74D4B762" w14:textId="77777777" w:rsidR="00CA6A46" w:rsidRDefault="000A21AC">
      <w:pPr>
        <w:spacing w:before="50" w:after="50"/>
      </w:pPr>
      <w:r>
        <w:t>Rice paddies naturally support fish production. Integrating fish into rice culture adds a protein crop at minimal extra cost and provides benefits to the rice crop.</w:t>
      </w:r>
    </w:p>
    <w:p w14:paraId="1F8C294F" w14:textId="77777777" w:rsidR="00CA6A46" w:rsidRDefault="00CA6A46">
      <w:pPr>
        <w:spacing w:before="60"/>
      </w:pPr>
    </w:p>
    <w:p w14:paraId="5F19752B" w14:textId="77777777" w:rsidR="00CA6A46" w:rsidRDefault="000A21AC">
      <w:pPr>
        <w:pStyle w:val="Heading3"/>
      </w:pPr>
      <w:r>
        <w:t>Benefits of Rice-Fish Culture</w:t>
      </w:r>
    </w:p>
    <w:p w14:paraId="6EB0D8AC" w14:textId="77777777" w:rsidR="00CA6A46" w:rsidRDefault="000A21AC">
      <w:pPr>
        <w:numPr>
          <w:ilvl w:val="0"/>
          <w:numId w:val="1"/>
        </w:numPr>
        <w:pBdr>
          <w:top w:val="nil"/>
          <w:left w:val="nil"/>
          <w:bottom w:val="nil"/>
          <w:right w:val="nil"/>
          <w:between w:val="nil"/>
        </w:pBdr>
        <w:spacing w:before="35" w:after="35"/>
      </w:pPr>
      <w:r>
        <w:t>Fish eat competitive weeds and insects that damage rice — often INCREASES rice yield</w:t>
      </w:r>
    </w:p>
    <w:p w14:paraId="11752776" w14:textId="77777777" w:rsidR="00CA6A46" w:rsidRDefault="000A21AC">
      <w:pPr>
        <w:numPr>
          <w:ilvl w:val="0"/>
          <w:numId w:val="1"/>
        </w:numPr>
        <w:pBdr>
          <w:top w:val="nil"/>
          <w:left w:val="nil"/>
          <w:bottom w:val="nil"/>
          <w:right w:val="nil"/>
          <w:between w:val="nil"/>
        </w:pBdr>
        <w:spacing w:before="35" w:after="35"/>
      </w:pPr>
      <w:r>
        <w:t>Fish eat mosquito larvae that cause malaria and freshwater snails that cause bilharzia — public health benefit</w:t>
      </w:r>
    </w:p>
    <w:p w14:paraId="56779FC6" w14:textId="77777777" w:rsidR="00CA6A46" w:rsidRDefault="000A21AC">
      <w:pPr>
        <w:numPr>
          <w:ilvl w:val="0"/>
          <w:numId w:val="1"/>
        </w:numPr>
        <w:pBdr>
          <w:top w:val="nil"/>
          <w:left w:val="nil"/>
          <w:bottom w:val="nil"/>
          <w:right w:val="nil"/>
          <w:between w:val="nil"/>
        </w:pBdr>
        <w:spacing w:before="35" w:after="35"/>
      </w:pPr>
      <w:r>
        <w:t>Two crops (rice + fish) from the same land area</w:t>
      </w:r>
    </w:p>
    <w:p w14:paraId="46395AD4" w14:textId="77777777" w:rsidR="00CA6A46" w:rsidRDefault="00CA6A46">
      <w:pPr>
        <w:spacing w:before="60"/>
      </w:pPr>
    </w:p>
    <w:p w14:paraId="215E4013" w14:textId="77777777" w:rsidR="00CA6A46" w:rsidRDefault="000A21AC">
      <w:pPr>
        <w:pStyle w:val="Heading3"/>
      </w:pPr>
      <w:r>
        <w:t>Concurrent (Simultaneous) System</w:t>
      </w:r>
    </w:p>
    <w:p w14:paraId="37CCD033" w14:textId="77777777" w:rsidR="00CA6A46" w:rsidRDefault="000A21AC">
      <w:pPr>
        <w:spacing w:before="50" w:after="50"/>
      </w:pPr>
      <w:r>
        <w:t>Fish grow alongside rice in the flooded field. Construct trenches (0.5m wide × 0.3m deep) running inside the levee, with 1 m² sumps at trench intersections. Fish retreat to trenches and sumps during drainage for weeding or harvest.</w:t>
      </w:r>
    </w:p>
    <w:p w14:paraId="475C1050" w14:textId="77777777" w:rsidR="00CA6A46" w:rsidRDefault="000A21AC">
      <w:pPr>
        <w:spacing w:before="50" w:after="50"/>
      </w:pPr>
      <w:r>
        <w:t>Best species for concurrent culture: Air-breathing fish (Catfish/</w:t>
      </w:r>
      <w:proofErr w:type="spellStart"/>
      <w:r>
        <w:t>Clarias</w:t>
      </w:r>
      <w:proofErr w:type="spellEnd"/>
      <w:r>
        <w:t>, Anabantids/</w:t>
      </w:r>
      <w:proofErr w:type="spellStart"/>
      <w:r>
        <w:t>Gouramis</w:t>
      </w:r>
      <w:proofErr w:type="spellEnd"/>
      <w:r>
        <w:t>) — can survive low-oxygen drainage. Also Tilapia, Indian carp, and Common carp.</w:t>
      </w:r>
    </w:p>
    <w:p w14:paraId="31EABA76" w14:textId="77777777" w:rsidR="00CA6A46" w:rsidRDefault="000A21AC">
      <w:pPr>
        <w:spacing w:before="50" w:after="50"/>
      </w:pPr>
      <w:r>
        <w:t xml:space="preserve">DO NOT use endrin, dieldrin, or </w:t>
      </w:r>
      <w:proofErr w:type="spellStart"/>
      <w:r>
        <w:t>thiodan</w:t>
      </w:r>
      <w:proofErr w:type="spellEnd"/>
      <w:r>
        <w:t xml:space="preserve"> on rice during concurrent fish culture — these chemicals kill fish.</w:t>
      </w:r>
    </w:p>
    <w:p w14:paraId="14FFFBD7" w14:textId="77777777" w:rsidR="00CA6A46" w:rsidRDefault="00CA6A46">
      <w:pPr>
        <w:spacing w:before="60"/>
      </w:pPr>
    </w:p>
    <w:p w14:paraId="3B6D18B5" w14:textId="77777777" w:rsidR="00CA6A46" w:rsidRDefault="000A21AC">
      <w:pPr>
        <w:pStyle w:val="Heading3"/>
      </w:pPr>
      <w:r>
        <w:t>Rotational System</w:t>
      </w:r>
    </w:p>
    <w:p w14:paraId="6359BB08" w14:textId="77777777" w:rsidR="00CA6A46" w:rsidRDefault="000A21AC">
      <w:pPr>
        <w:spacing w:before="50" w:after="50"/>
      </w:pPr>
      <w:r>
        <w:t xml:space="preserve">Rice and fish crops are alternated — </w:t>
      </w:r>
      <w:proofErr w:type="spellStart"/>
      <w:r>
        <w:t>optimise</w:t>
      </w:r>
      <w:proofErr w:type="spellEnd"/>
      <w:r>
        <w:t xml:space="preserve"> conditions for each crop. Fish ponds require deeper water (raise levee height). Allows full use of pesticides and machinery during rice phase. Species: Tilapia, carp. Production can reach 1,000 kg/ha/year with supplemental feeding.</w:t>
      </w:r>
    </w:p>
    <w:p w14:paraId="04691599" w14:textId="77777777" w:rsidR="00CA6A46" w:rsidRDefault="00CA6A46">
      <w:pPr>
        <w:spacing w:before="200"/>
      </w:pPr>
    </w:p>
    <w:p w14:paraId="4E6E5371" w14:textId="77777777" w:rsidR="00CA6A46" w:rsidRDefault="000A21AC">
      <w:pPr>
        <w:pStyle w:val="Heading1"/>
        <w:shd w:val="clear" w:color="auto" w:fill="0A3D62"/>
        <w:ind w:left="160" w:right="160"/>
      </w:pPr>
      <w:r>
        <w:t>6.  PRODUCTION MANAGEMENT</w:t>
      </w:r>
    </w:p>
    <w:p w14:paraId="7983ED1D" w14:textId="77777777" w:rsidR="00CA6A46" w:rsidRDefault="00CA6A46">
      <w:pPr>
        <w:spacing w:before="80"/>
      </w:pPr>
    </w:p>
    <w:p w14:paraId="552C7449" w14:textId="77777777" w:rsidR="00CA6A46" w:rsidRDefault="000A21AC">
      <w:pPr>
        <w:pStyle w:val="Heading2"/>
        <w:pBdr>
          <w:bottom w:val="single" w:sz="4" w:space="3" w:color="C07D00"/>
        </w:pBdr>
      </w:pPr>
      <w:r>
        <w:t>6.1  The Production Cycle</w:t>
      </w:r>
    </w:p>
    <w:p w14:paraId="2575ED03" w14:textId="77777777" w:rsidR="00CA6A46" w:rsidRDefault="000A21AC">
      <w:pPr>
        <w:spacing w:before="50" w:after="50"/>
      </w:pPr>
      <w:r>
        <w:t>Fish farms either produce fry and fingerlings to sell to other farmers, or buy fingerlings and grow them to harvest size. Beginners should buy fingerlings — produce your own once you have experience.</w:t>
      </w:r>
    </w:p>
    <w:p w14:paraId="3812536C" w14:textId="77777777" w:rsidR="00CA6A46" w:rsidRDefault="00CA6A46">
      <w:pPr>
        <w:spacing w:before="60"/>
      </w:pPr>
    </w:p>
    <w:tbl>
      <w:tblPr>
        <w:tblStyle w:val="aa"/>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4AB3C72A"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2172D14" w14:textId="77777777" w:rsidR="00CA6A46" w:rsidRDefault="000A21AC">
            <w:r>
              <w:rPr>
                <w:b/>
                <w:bCs/>
                <w:color w:val="FFFFFF"/>
                <w:sz w:val="20"/>
                <w:szCs w:val="20"/>
              </w:rPr>
              <w:t>Life Stage</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E291FBF" w14:textId="77777777" w:rsidR="00CA6A46" w:rsidRDefault="000A21AC">
            <w:r>
              <w:rPr>
                <w:b/>
                <w:bCs/>
                <w:color w:val="FFFFFF"/>
                <w:sz w:val="20"/>
                <w:szCs w:val="20"/>
              </w:rPr>
              <w:t>Description &amp; Key Management Point</w:t>
            </w:r>
          </w:p>
        </w:tc>
      </w:tr>
      <w:tr w:rsidR="00CA6A46" w14:paraId="7410F669"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DEC7BDC" w14:textId="77777777" w:rsidR="00CA6A46" w:rsidRDefault="000A21AC">
            <w:r>
              <w:rPr>
                <w:b/>
                <w:bCs/>
                <w:color w:val="0A3D62"/>
                <w:sz w:val="20"/>
                <w:szCs w:val="20"/>
              </w:rPr>
              <w:t>Brood stock (adults)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4588C74" w14:textId="77777777" w:rsidR="00CA6A46" w:rsidRDefault="000A21AC">
            <w:r>
              <w:rPr>
                <w:sz w:val="20"/>
                <w:szCs w:val="20"/>
              </w:rPr>
              <w:t>Sexually mature, healthy, active males and females. Proven spawning history.</w:t>
            </w:r>
          </w:p>
        </w:tc>
      </w:tr>
      <w:tr w:rsidR="00CA6A46" w14:paraId="37993068"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9CA03CB" w14:textId="77777777" w:rsidR="00CA6A46" w:rsidRDefault="000A21AC">
            <w:r>
              <w:rPr>
                <w:b/>
                <w:bCs/>
                <w:color w:val="0A3D62"/>
                <w:sz w:val="20"/>
                <w:szCs w:val="20"/>
              </w:rPr>
              <w:t>Egg</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6006114" w14:textId="77777777" w:rsidR="00CA6A46" w:rsidRDefault="000A21AC">
            <w:proofErr w:type="spellStart"/>
            <w:r>
              <w:rPr>
                <w:sz w:val="20"/>
                <w:szCs w:val="20"/>
              </w:rPr>
              <w:t>Fertilised</w:t>
            </w:r>
            <w:proofErr w:type="spellEnd"/>
            <w:r>
              <w:rPr>
                <w:sz w:val="20"/>
                <w:szCs w:val="20"/>
              </w:rPr>
              <w:t xml:space="preserve"> egg; darkens with age; embryo visible near hatch.</w:t>
            </w:r>
          </w:p>
        </w:tc>
      </w:tr>
      <w:tr w:rsidR="00CA6A46" w14:paraId="0752B94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AE2CE17" w14:textId="77777777" w:rsidR="00CA6A46" w:rsidRDefault="000A21AC">
            <w:r>
              <w:rPr>
                <w:b/>
                <w:bCs/>
                <w:color w:val="0A3D62"/>
                <w:sz w:val="20"/>
                <w:szCs w:val="20"/>
              </w:rPr>
              <w:t>Sac fry (yolk sac fry)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A0906B2" w14:textId="77777777" w:rsidR="00CA6A46" w:rsidRDefault="000A21AC">
            <w:r>
              <w:rPr>
                <w:sz w:val="20"/>
                <w:szCs w:val="20"/>
              </w:rPr>
              <w:t>Newly hatched; does not feed — sustained by yolk sac; gradually darkens and becomes active.</w:t>
            </w:r>
          </w:p>
        </w:tc>
      </w:tr>
      <w:tr w:rsidR="00CA6A46" w14:paraId="3D369719"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B9B8243" w14:textId="77777777" w:rsidR="00CA6A46" w:rsidRDefault="000A21AC">
            <w:r>
              <w:rPr>
                <w:b/>
                <w:bCs/>
                <w:color w:val="0A3D62"/>
                <w:sz w:val="20"/>
                <w:szCs w:val="20"/>
              </w:rPr>
              <w:t>Swim-up fry</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7E0FC29" w14:textId="77777777" w:rsidR="00CA6A46" w:rsidRDefault="000A21AC">
            <w:r>
              <w:rPr>
                <w:sz w:val="20"/>
                <w:szCs w:val="20"/>
              </w:rPr>
              <w:t>Yolk sac absorbed; begins actively searching for food — CRITICAL feeding window.</w:t>
            </w:r>
          </w:p>
        </w:tc>
      </w:tr>
      <w:tr w:rsidR="00CA6A46" w14:paraId="6DC482E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24F6AA1" w14:textId="77777777" w:rsidR="00CA6A46" w:rsidRDefault="000A21AC">
            <w:r>
              <w:rPr>
                <w:b/>
                <w:bCs/>
                <w:color w:val="0A3D62"/>
                <w:sz w:val="20"/>
                <w:szCs w:val="20"/>
              </w:rPr>
              <w:t>Fingerling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BBA8671" w14:textId="77777777" w:rsidR="00CA6A46" w:rsidRDefault="000A21AC">
            <w:r>
              <w:rPr>
                <w:sz w:val="20"/>
                <w:szCs w:val="20"/>
              </w:rPr>
              <w:t>3–10 cm juvenile fish; ready for stocking in grow-out pond.</w:t>
            </w:r>
          </w:p>
        </w:tc>
      </w:tr>
      <w:tr w:rsidR="00CA6A46" w14:paraId="23CD184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6DDC5E2" w14:textId="77777777" w:rsidR="00CA6A46" w:rsidRDefault="000A21AC">
            <w:r>
              <w:rPr>
                <w:b/>
                <w:bCs/>
                <w:color w:val="0A3D62"/>
                <w:sz w:val="20"/>
                <w:szCs w:val="20"/>
              </w:rPr>
              <w:t>Juvenile / Growing fish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4FD4858" w14:textId="77777777" w:rsidR="00CA6A46" w:rsidRDefault="000A21AC">
            <w:r>
              <w:rPr>
                <w:sz w:val="20"/>
                <w:szCs w:val="20"/>
              </w:rPr>
              <w:t>Rapid growth phase in grow-out pond; fed to market weight.</w:t>
            </w:r>
          </w:p>
        </w:tc>
      </w:tr>
      <w:tr w:rsidR="00CA6A46" w14:paraId="350F178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E286FF9" w14:textId="77777777" w:rsidR="00CA6A46" w:rsidRDefault="000A21AC">
            <w:r>
              <w:rPr>
                <w:b/>
                <w:bCs/>
                <w:color w:val="0A3D62"/>
                <w:sz w:val="20"/>
                <w:szCs w:val="20"/>
              </w:rPr>
              <w:t>Harvest</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05C6EAF" w14:textId="77777777" w:rsidR="00CA6A46" w:rsidRDefault="000A21AC">
            <w:r>
              <w:rPr>
                <w:sz w:val="20"/>
                <w:szCs w:val="20"/>
              </w:rPr>
              <w:t>Market-weight fish: typically 200 g to 1+ kg depending on species and market preference.</w:t>
            </w:r>
          </w:p>
        </w:tc>
      </w:tr>
    </w:tbl>
    <w:p w14:paraId="1F0560DE" w14:textId="77777777" w:rsidR="00CA6A46" w:rsidRDefault="00CA6A46">
      <w:pPr>
        <w:spacing w:before="80"/>
      </w:pPr>
    </w:p>
    <w:p w14:paraId="2C61F68C" w14:textId="77777777" w:rsidR="00CA6A46" w:rsidRDefault="000A21AC">
      <w:pPr>
        <w:pStyle w:val="Heading2"/>
        <w:pBdr>
          <w:bottom w:val="single" w:sz="4" w:space="3" w:color="C07D00"/>
        </w:pBdr>
      </w:pPr>
      <w:r>
        <w:t>6.2  Brood Stock Management</w:t>
      </w:r>
    </w:p>
    <w:p w14:paraId="453C20CA" w14:textId="77777777" w:rsidR="00CA6A46" w:rsidRDefault="000A21AC">
      <w:pPr>
        <w:numPr>
          <w:ilvl w:val="0"/>
          <w:numId w:val="1"/>
        </w:numPr>
        <w:pBdr>
          <w:top w:val="nil"/>
          <w:left w:val="nil"/>
          <w:bottom w:val="nil"/>
          <w:right w:val="nil"/>
          <w:between w:val="nil"/>
        </w:pBdr>
        <w:spacing w:before="35" w:after="35"/>
      </w:pPr>
      <w:r>
        <w:t>Select the healthiest, most active males and females with the best spawning records</w:t>
      </w:r>
    </w:p>
    <w:p w14:paraId="2EC2CD9C" w14:textId="77777777" w:rsidR="00CA6A46" w:rsidRDefault="000A21AC">
      <w:pPr>
        <w:numPr>
          <w:ilvl w:val="0"/>
          <w:numId w:val="1"/>
        </w:numPr>
        <w:pBdr>
          <w:top w:val="nil"/>
          <w:left w:val="nil"/>
          <w:bottom w:val="nil"/>
          <w:right w:val="nil"/>
          <w:between w:val="nil"/>
        </w:pBdr>
        <w:spacing w:before="35" w:after="35"/>
      </w:pPr>
      <w:r>
        <w:t>Never repeatedly spawn a small number of fish — inbreeding causes genetic disease, poor growth, and poor survival</w:t>
      </w:r>
    </w:p>
    <w:p w14:paraId="0256A68D" w14:textId="77777777" w:rsidR="00CA6A46" w:rsidRDefault="000A21AC">
      <w:pPr>
        <w:numPr>
          <w:ilvl w:val="0"/>
          <w:numId w:val="1"/>
        </w:numPr>
        <w:pBdr>
          <w:top w:val="nil"/>
          <w:left w:val="nil"/>
          <w:bottom w:val="nil"/>
          <w:right w:val="nil"/>
          <w:between w:val="nil"/>
        </w:pBdr>
        <w:spacing w:before="35" w:after="35"/>
      </w:pPr>
      <w:r>
        <w:t>Stock brood fish at no more than 200 kg total weight per hectare — crowding reduces spawning success</w:t>
      </w:r>
    </w:p>
    <w:p w14:paraId="514030A2" w14:textId="77777777" w:rsidR="00CA6A46" w:rsidRDefault="000A21AC">
      <w:pPr>
        <w:numPr>
          <w:ilvl w:val="0"/>
          <w:numId w:val="1"/>
        </w:numPr>
        <w:pBdr>
          <w:top w:val="nil"/>
          <w:left w:val="nil"/>
          <w:bottom w:val="nil"/>
          <w:right w:val="nil"/>
          <w:between w:val="nil"/>
        </w:pBdr>
        <w:spacing w:before="35" w:after="35"/>
      </w:pPr>
      <w:r>
        <w:t>Feed brood fish 4–5% of body weight per day — well-nourished females produce better-quality eggs</w:t>
      </w:r>
    </w:p>
    <w:p w14:paraId="2696A6A6" w14:textId="77777777" w:rsidR="00CA6A46" w:rsidRDefault="000A21AC">
      <w:pPr>
        <w:numPr>
          <w:ilvl w:val="0"/>
          <w:numId w:val="1"/>
        </w:numPr>
        <w:pBdr>
          <w:top w:val="nil"/>
          <w:left w:val="nil"/>
          <w:bottom w:val="nil"/>
          <w:right w:val="nil"/>
          <w:between w:val="nil"/>
        </w:pBdr>
        <w:spacing w:before="35" w:after="35"/>
      </w:pPr>
      <w:r>
        <w:t>Keep brood fish in a quiet area with minimal disturbances — stress can prevent spawning entirely</w:t>
      </w:r>
    </w:p>
    <w:p w14:paraId="7C83F914" w14:textId="77777777" w:rsidR="00CA6A46" w:rsidRDefault="000A21AC">
      <w:pPr>
        <w:numPr>
          <w:ilvl w:val="0"/>
          <w:numId w:val="1"/>
        </w:numPr>
        <w:pBdr>
          <w:top w:val="nil"/>
          <w:left w:val="nil"/>
          <w:bottom w:val="nil"/>
          <w:right w:val="nil"/>
          <w:between w:val="nil"/>
        </w:pBdr>
        <w:spacing w:before="35" w:after="35"/>
      </w:pPr>
      <w:r>
        <w:t>Do NOT select fish that consistently escaped harvesting for brood stock — you will breed for 'escape ability'</w:t>
      </w:r>
    </w:p>
    <w:p w14:paraId="6DF77F1B" w14:textId="77777777" w:rsidR="00CA6A46" w:rsidRDefault="00CA6A46">
      <w:pPr>
        <w:spacing w:before="80"/>
      </w:pPr>
    </w:p>
    <w:p w14:paraId="4AD41EFA" w14:textId="77777777" w:rsidR="00CA6A46" w:rsidRDefault="000A21AC">
      <w:pPr>
        <w:pStyle w:val="Heading2"/>
        <w:pBdr>
          <w:bottom w:val="single" w:sz="4" w:space="3" w:color="C07D00"/>
        </w:pBdr>
      </w:pPr>
      <w:r>
        <w:t>6.3  Stocking Densities</w:t>
      </w:r>
    </w:p>
    <w:p w14:paraId="46B53383" w14:textId="77777777" w:rsidR="00CA6A46" w:rsidRDefault="00CA6A46">
      <w:pPr>
        <w:spacing w:before="60"/>
      </w:pPr>
    </w:p>
    <w:tbl>
      <w:tblPr>
        <w:tblStyle w:val="ab"/>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39312C63"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0860880" w14:textId="77777777" w:rsidR="00CA6A46" w:rsidRDefault="000A21AC">
            <w:r>
              <w:rPr>
                <w:b/>
                <w:bCs/>
                <w:color w:val="FFFFFF"/>
                <w:sz w:val="20"/>
                <w:szCs w:val="20"/>
              </w:rPr>
              <w:t>System</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2100DD29" w14:textId="77777777" w:rsidR="00CA6A46" w:rsidRDefault="000A21AC">
            <w:r>
              <w:rPr>
                <w:b/>
                <w:bCs/>
                <w:color w:val="FFFFFF"/>
                <w:sz w:val="20"/>
                <w:szCs w:val="20"/>
              </w:rPr>
              <w:t>Stocking Rate &amp; Expected Yield</w:t>
            </w:r>
          </w:p>
        </w:tc>
      </w:tr>
      <w:tr w:rsidR="00CA6A46" w14:paraId="30542843"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E80982D" w14:textId="77777777" w:rsidR="00CA6A46" w:rsidRDefault="000A21AC">
            <w:r>
              <w:rPr>
                <w:b/>
                <w:bCs/>
                <w:color w:val="0A3D62"/>
                <w:sz w:val="20"/>
                <w:szCs w:val="20"/>
              </w:rPr>
              <w:t xml:space="preserve">No supplemental feed, low </w:t>
            </w:r>
            <w:proofErr w:type="spellStart"/>
            <w:r>
              <w:rPr>
                <w:b/>
                <w:bCs/>
                <w:color w:val="0A3D62"/>
                <w:sz w:val="20"/>
                <w:szCs w:val="20"/>
              </w:rPr>
              <w:t>fertiliser</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65AB165" w14:textId="77777777" w:rsidR="00CA6A46" w:rsidRDefault="000A21AC">
            <w:r>
              <w:rPr>
                <w:sz w:val="20"/>
                <w:szCs w:val="20"/>
              </w:rPr>
              <w:t>≤ 1,000 fingerlings/ha; yield 70–110 kg/ha</w:t>
            </w:r>
          </w:p>
        </w:tc>
      </w:tr>
      <w:tr w:rsidR="00CA6A46" w14:paraId="6401D13A"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7997180" w14:textId="77777777" w:rsidR="00CA6A46" w:rsidRDefault="000A21AC">
            <w:proofErr w:type="spellStart"/>
            <w:r>
              <w:rPr>
                <w:b/>
                <w:bCs/>
                <w:color w:val="0A3D62"/>
                <w:sz w:val="20"/>
                <w:szCs w:val="20"/>
              </w:rPr>
              <w:lastRenderedPageBreak/>
              <w:t>Fertilised</w:t>
            </w:r>
            <w:proofErr w:type="spellEnd"/>
            <w:r>
              <w:rPr>
                <w:b/>
                <w:bCs/>
                <w:color w:val="0A3D62"/>
                <w:sz w:val="20"/>
                <w:szCs w:val="20"/>
              </w:rPr>
              <w:t xml:space="preserve"> pond (organic manure)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4A40933" w14:textId="77777777" w:rsidR="00CA6A46" w:rsidRDefault="000A21AC">
            <w:r>
              <w:rPr>
                <w:sz w:val="20"/>
                <w:szCs w:val="20"/>
              </w:rPr>
              <w:t>1,000–20,000 tilapia/ha or 1,000–10,000 carp/ha; yield 400–500 kg/ha/year</w:t>
            </w:r>
          </w:p>
        </w:tc>
      </w:tr>
      <w:tr w:rsidR="00CA6A46" w14:paraId="7B7771F2"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4C486E5" w14:textId="77777777" w:rsidR="00CA6A46" w:rsidRDefault="000A21AC">
            <w:r>
              <w:rPr>
                <w:b/>
                <w:bCs/>
                <w:color w:val="0A3D62"/>
                <w:sz w:val="20"/>
                <w:szCs w:val="20"/>
              </w:rPr>
              <w:t>Fry pond (first feeding)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277DD73" w14:textId="77777777" w:rsidR="00CA6A46" w:rsidRDefault="000A21AC">
            <w:r>
              <w:rPr>
                <w:sz w:val="20"/>
                <w:szCs w:val="20"/>
              </w:rPr>
              <w:t>100,000–200,000 fry/ha</w:t>
            </w:r>
          </w:p>
        </w:tc>
      </w:tr>
      <w:tr w:rsidR="00CA6A46" w14:paraId="26D9A2C3"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05B43C8" w14:textId="77777777" w:rsidR="00CA6A46" w:rsidRDefault="000A21AC">
            <w:r>
              <w:rPr>
                <w:b/>
                <w:bCs/>
                <w:color w:val="0A3D62"/>
                <w:sz w:val="20"/>
                <w:szCs w:val="20"/>
              </w:rPr>
              <w:t>Fingerling pond (post-hatching)</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84414AA" w14:textId="77777777" w:rsidR="00CA6A46" w:rsidRDefault="000A21AC">
            <w:r>
              <w:rPr>
                <w:sz w:val="20"/>
                <w:szCs w:val="20"/>
              </w:rPr>
              <w:t>100,000–200,000/ha; reduce to 30,000–50,000 as they grow</w:t>
            </w:r>
          </w:p>
        </w:tc>
      </w:tr>
      <w:tr w:rsidR="00CA6A46" w14:paraId="216267CE"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645E6FD" w14:textId="77777777" w:rsidR="00CA6A46" w:rsidRDefault="000A21AC">
            <w:r>
              <w:rPr>
                <w:b/>
                <w:bCs/>
                <w:color w:val="0A3D62"/>
                <w:sz w:val="20"/>
                <w:szCs w:val="20"/>
              </w:rPr>
              <w:t>Supplemental feeding (moderate)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2BB2AB6" w14:textId="77777777" w:rsidR="00CA6A46" w:rsidRDefault="000A21AC">
            <w:r>
              <w:rPr>
                <w:sz w:val="20"/>
                <w:szCs w:val="20"/>
              </w:rPr>
              <w:t>10,000–30,000 fingerlings/ha; yield ~1,000–2,000 kg/ha/year</w:t>
            </w:r>
          </w:p>
        </w:tc>
      </w:tr>
      <w:tr w:rsidR="00CA6A46" w14:paraId="13CFFD3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734FB96" w14:textId="77777777" w:rsidR="00CA6A46" w:rsidRDefault="000A21AC">
            <w:r>
              <w:rPr>
                <w:b/>
                <w:bCs/>
                <w:color w:val="0A3D62"/>
                <w:sz w:val="20"/>
                <w:szCs w:val="20"/>
              </w:rPr>
              <w:t>Pig-fish integrated</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6A49AB6" w14:textId="77777777" w:rsidR="00CA6A46" w:rsidRDefault="000A21AC">
            <w:r>
              <w:rPr>
                <w:sz w:val="20"/>
                <w:szCs w:val="20"/>
              </w:rPr>
              <w:t>25,000–30,000 tilapia/ha + 60 pigs/ha; yield 2,000–5,000 kg/6 months</w:t>
            </w:r>
          </w:p>
        </w:tc>
      </w:tr>
    </w:tbl>
    <w:p w14:paraId="2D317980" w14:textId="77777777" w:rsidR="00CA6A46" w:rsidRDefault="00CA6A46">
      <w:pPr>
        <w:spacing w:before="80"/>
      </w:pPr>
    </w:p>
    <w:p w14:paraId="5E0EF386" w14:textId="77777777" w:rsidR="00CA6A46" w:rsidRDefault="000A21AC">
      <w:pPr>
        <w:pStyle w:val="Heading2"/>
        <w:pBdr>
          <w:bottom w:val="single" w:sz="4" w:space="3" w:color="C07D00"/>
        </w:pBdr>
      </w:pPr>
      <w:r>
        <w:t>6.4  Fish Handling — Critical Rules</w:t>
      </w:r>
    </w:p>
    <w:tbl>
      <w:tblPr>
        <w:tblStyle w:val="ac"/>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09838182"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7EA13537" w14:textId="77777777" w:rsidR="00CA6A46" w:rsidRDefault="000A21AC">
            <w:r>
              <w:rPr>
                <w:b/>
                <w:bCs/>
                <w:color w:val="FFFFFF"/>
              </w:rPr>
              <w:t>⚠  Fish Handling Precautions</w:t>
            </w:r>
          </w:p>
        </w:tc>
      </w:tr>
      <w:tr w:rsidR="00CA6A46" w14:paraId="0C96AE22"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50C1BE4" w14:textId="77777777" w:rsidR="00CA6A46" w:rsidRDefault="000A21AC">
            <w:pPr>
              <w:numPr>
                <w:ilvl w:val="0"/>
                <w:numId w:val="1"/>
              </w:numPr>
              <w:pBdr>
                <w:top w:val="nil"/>
                <w:left w:val="nil"/>
                <w:bottom w:val="nil"/>
                <w:right w:val="nil"/>
                <w:between w:val="nil"/>
              </w:pBdr>
              <w:spacing w:before="25" w:after="25"/>
            </w:pPr>
            <w:r>
              <w:rPr>
                <w:sz w:val="20"/>
                <w:szCs w:val="20"/>
              </w:rPr>
              <w:t>ALWAYS handle fish early in the morning — NEVER in the hot afternoon when water temperatures are highest</w:t>
            </w:r>
          </w:p>
        </w:tc>
      </w:tr>
      <w:tr w:rsidR="00CA6A46" w14:paraId="064DC1EB"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0BA2F997" w14:textId="77777777" w:rsidR="00CA6A46" w:rsidRDefault="000A21AC">
            <w:pPr>
              <w:numPr>
                <w:ilvl w:val="0"/>
                <w:numId w:val="1"/>
              </w:numPr>
              <w:pBdr>
                <w:top w:val="nil"/>
                <w:left w:val="nil"/>
                <w:bottom w:val="nil"/>
                <w:right w:val="nil"/>
                <w:between w:val="nil"/>
              </w:pBdr>
              <w:spacing w:before="25" w:after="25"/>
            </w:pPr>
            <w:r>
              <w:rPr>
                <w:sz w:val="20"/>
                <w:szCs w:val="20"/>
              </w:rPr>
              <w:t>When moving fish between holding systems, match water temperature to within 2°C — acclimate slowly, no faster than 2°C per 15 minutes</w:t>
            </w:r>
          </w:p>
        </w:tc>
      </w:tr>
      <w:tr w:rsidR="00CA6A46" w14:paraId="70BB6E6F"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015005A" w14:textId="77777777" w:rsidR="00CA6A46" w:rsidRDefault="000A21AC">
            <w:pPr>
              <w:numPr>
                <w:ilvl w:val="0"/>
                <w:numId w:val="1"/>
              </w:numPr>
              <w:pBdr>
                <w:top w:val="nil"/>
                <w:left w:val="nil"/>
                <w:bottom w:val="nil"/>
                <w:right w:val="nil"/>
                <w:between w:val="nil"/>
              </w:pBdr>
              <w:spacing w:before="25" w:after="25"/>
            </w:pPr>
            <w:r>
              <w:rPr>
                <w:sz w:val="20"/>
                <w:szCs w:val="20"/>
              </w:rPr>
              <w:t>Never handle fish more than necessary — every handling event causes stress and increases disease susceptibility</w:t>
            </w:r>
          </w:p>
        </w:tc>
      </w:tr>
      <w:tr w:rsidR="00CA6A46" w14:paraId="4EC95661"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61888E56" w14:textId="77777777" w:rsidR="00CA6A46" w:rsidRDefault="000A21AC">
            <w:pPr>
              <w:numPr>
                <w:ilvl w:val="0"/>
                <w:numId w:val="1"/>
              </w:numPr>
              <w:pBdr>
                <w:top w:val="nil"/>
                <w:left w:val="nil"/>
                <w:bottom w:val="nil"/>
                <w:right w:val="nil"/>
                <w:between w:val="nil"/>
              </w:pBdr>
              <w:spacing w:before="25" w:after="25"/>
            </w:pPr>
            <w:r>
              <w:rPr>
                <w:sz w:val="20"/>
                <w:szCs w:val="20"/>
              </w:rPr>
              <w:t>Avoid grading, netting, or moving fish during hot weather or periods of low oxygen</w:t>
            </w:r>
          </w:p>
        </w:tc>
      </w:tr>
      <w:tr w:rsidR="00CA6A46" w14:paraId="2E027C8D"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D03989D" w14:textId="77777777" w:rsidR="00CA6A46" w:rsidRDefault="000A21AC">
            <w:pPr>
              <w:numPr>
                <w:ilvl w:val="0"/>
                <w:numId w:val="1"/>
              </w:numPr>
              <w:pBdr>
                <w:top w:val="nil"/>
                <w:left w:val="nil"/>
                <w:bottom w:val="nil"/>
                <w:right w:val="nil"/>
                <w:between w:val="nil"/>
              </w:pBdr>
              <w:spacing w:before="25" w:after="25"/>
            </w:pPr>
            <w:r>
              <w:rPr>
                <w:sz w:val="20"/>
                <w:szCs w:val="20"/>
              </w:rPr>
              <w:t xml:space="preserve">Chinese carps are particularly sensitive to handling stress — may need </w:t>
            </w:r>
            <w:proofErr w:type="spellStart"/>
            <w:r>
              <w:rPr>
                <w:sz w:val="20"/>
                <w:szCs w:val="20"/>
              </w:rPr>
              <w:t>anaesthesia</w:t>
            </w:r>
            <w:proofErr w:type="spellEnd"/>
            <w:r>
              <w:rPr>
                <w:sz w:val="20"/>
                <w:szCs w:val="20"/>
              </w:rPr>
              <w:t xml:space="preserve"> during grading</w:t>
            </w:r>
          </w:p>
        </w:tc>
      </w:tr>
      <w:tr w:rsidR="00CA6A46" w14:paraId="7BE39A13"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0710BEF" w14:textId="77777777" w:rsidR="00CA6A46" w:rsidRDefault="000A21AC">
            <w:pPr>
              <w:numPr>
                <w:ilvl w:val="0"/>
                <w:numId w:val="1"/>
              </w:numPr>
              <w:pBdr>
                <w:top w:val="nil"/>
                <w:left w:val="nil"/>
                <w:bottom w:val="nil"/>
                <w:right w:val="nil"/>
                <w:between w:val="nil"/>
              </w:pBdr>
              <w:spacing w:before="25" w:after="25"/>
            </w:pPr>
            <w:r>
              <w:rPr>
                <w:sz w:val="20"/>
                <w:szCs w:val="20"/>
              </w:rPr>
              <w:t>Maintain good oxygenation throughout all handling procedures</w:t>
            </w:r>
          </w:p>
        </w:tc>
      </w:tr>
    </w:tbl>
    <w:p w14:paraId="659ACB54" w14:textId="77777777" w:rsidR="00CA6A46" w:rsidRDefault="00CA6A46">
      <w:pPr>
        <w:spacing w:before="80"/>
      </w:pPr>
    </w:p>
    <w:p w14:paraId="7E773C3D" w14:textId="77777777" w:rsidR="00CA6A46" w:rsidRDefault="000A21AC">
      <w:pPr>
        <w:pStyle w:val="Heading2"/>
        <w:pBdr>
          <w:bottom w:val="single" w:sz="4" w:space="3" w:color="C07D00"/>
        </w:pBdr>
      </w:pPr>
      <w:r>
        <w:t>6.5  Harvesting</w:t>
      </w:r>
    </w:p>
    <w:p w14:paraId="3F4EF17D" w14:textId="77777777" w:rsidR="00CA6A46" w:rsidRDefault="000A21AC">
      <w:pPr>
        <w:numPr>
          <w:ilvl w:val="0"/>
          <w:numId w:val="1"/>
        </w:numPr>
        <w:pBdr>
          <w:top w:val="nil"/>
          <w:left w:val="nil"/>
          <w:bottom w:val="nil"/>
          <w:right w:val="nil"/>
          <w:between w:val="nil"/>
        </w:pBdr>
        <w:spacing w:before="35" w:after="35"/>
      </w:pPr>
      <w:r>
        <w:t xml:space="preserve">Harvest early in the morning when oxygen levels and temperature are most </w:t>
      </w:r>
      <w:proofErr w:type="spellStart"/>
      <w:r>
        <w:t>favourable</w:t>
      </w:r>
      <w:proofErr w:type="spellEnd"/>
    </w:p>
    <w:p w14:paraId="52930FAB" w14:textId="77777777" w:rsidR="00CA6A46" w:rsidRDefault="000A21AC">
      <w:pPr>
        <w:numPr>
          <w:ilvl w:val="0"/>
          <w:numId w:val="1"/>
        </w:numPr>
        <w:pBdr>
          <w:top w:val="nil"/>
          <w:left w:val="nil"/>
          <w:bottom w:val="nil"/>
          <w:right w:val="nil"/>
          <w:between w:val="nil"/>
        </w:pBdr>
        <w:spacing w:before="35" w:after="35"/>
      </w:pPr>
      <w:r>
        <w:t>Do NOT feed fish for 1–2 days before harvesting — reduces waste in the harvest process</w:t>
      </w:r>
    </w:p>
    <w:p w14:paraId="6ECCE2FE" w14:textId="77777777" w:rsidR="00CA6A46" w:rsidRDefault="000A21AC">
      <w:pPr>
        <w:numPr>
          <w:ilvl w:val="0"/>
          <w:numId w:val="1"/>
        </w:numPr>
        <w:pBdr>
          <w:top w:val="nil"/>
          <w:left w:val="nil"/>
          <w:bottom w:val="nil"/>
          <w:right w:val="nil"/>
          <w:between w:val="nil"/>
        </w:pBdr>
        <w:spacing w:before="35" w:after="35"/>
      </w:pPr>
      <w:r>
        <w:t>Drain the pond and let fish concentrate in the harvesting basin</w:t>
      </w:r>
    </w:p>
    <w:p w14:paraId="452D1C3D" w14:textId="77777777" w:rsidR="00CA6A46" w:rsidRDefault="000A21AC">
      <w:pPr>
        <w:numPr>
          <w:ilvl w:val="0"/>
          <w:numId w:val="1"/>
        </w:numPr>
        <w:pBdr>
          <w:top w:val="nil"/>
          <w:left w:val="nil"/>
          <w:bottom w:val="nil"/>
          <w:right w:val="nil"/>
          <w:between w:val="nil"/>
        </w:pBdr>
        <w:spacing w:before="35" w:after="35"/>
      </w:pPr>
      <w:r>
        <w:t>Seine with a net weighted at the bottom to prevent fish escaping under the net</w:t>
      </w:r>
    </w:p>
    <w:p w14:paraId="6EA134A3" w14:textId="77777777" w:rsidR="00CA6A46" w:rsidRDefault="000A21AC">
      <w:pPr>
        <w:numPr>
          <w:ilvl w:val="0"/>
          <w:numId w:val="1"/>
        </w:numPr>
        <w:pBdr>
          <w:top w:val="nil"/>
          <w:left w:val="nil"/>
          <w:bottom w:val="nil"/>
          <w:right w:val="nil"/>
          <w:between w:val="nil"/>
        </w:pBdr>
        <w:spacing w:before="35" w:after="35"/>
      </w:pPr>
      <w:r>
        <w:t>Have adequate aeration available throughout the harvesting process</w:t>
      </w:r>
    </w:p>
    <w:p w14:paraId="396D414F" w14:textId="77777777" w:rsidR="00CA6A46" w:rsidRDefault="00CA6A46">
      <w:pPr>
        <w:spacing w:before="200"/>
      </w:pPr>
    </w:p>
    <w:p w14:paraId="2F6F4359" w14:textId="77777777" w:rsidR="00CA6A46" w:rsidRDefault="000A21AC">
      <w:r>
        <w:br w:type="page"/>
      </w:r>
    </w:p>
    <w:p w14:paraId="5A778A64" w14:textId="77777777" w:rsidR="00CA6A46" w:rsidRDefault="000A21AC">
      <w:pPr>
        <w:pStyle w:val="Heading1"/>
        <w:shd w:val="clear" w:color="auto" w:fill="0A3D62"/>
        <w:ind w:left="160" w:right="160"/>
      </w:pPr>
      <w:r>
        <w:lastRenderedPageBreak/>
        <w:t>7.  SPECIES IN DETAIL: TILAPIA, CARP, CATFISH &amp; GOURAMI</w:t>
      </w:r>
    </w:p>
    <w:p w14:paraId="37050F19" w14:textId="77777777" w:rsidR="00CA6A46" w:rsidRDefault="00CA6A46">
      <w:pPr>
        <w:spacing w:before="80"/>
      </w:pPr>
    </w:p>
    <w:p w14:paraId="5820F3B8" w14:textId="77777777" w:rsidR="00CA6A46" w:rsidRDefault="000A21AC">
      <w:pPr>
        <w:pStyle w:val="Heading2"/>
        <w:pBdr>
          <w:bottom w:val="single" w:sz="4" w:space="3" w:color="C07D00"/>
        </w:pBdr>
      </w:pPr>
      <w:r>
        <w:t>7.1  Tilapia (Oreochromis species) — Africa's Premier Species</w:t>
      </w:r>
    </w:p>
    <w:p w14:paraId="0332B82F" w14:textId="3B37C87A" w:rsidR="00CA6A46" w:rsidRDefault="000A21AC">
      <w:pPr>
        <w:spacing w:before="50" w:after="50"/>
      </w:pPr>
      <w:r>
        <w:t>Tilapia are the most important aquaculture species in Africa. They are fast-growing, hardy, highly adaptable to varying conditions, and in strong market demand. In many African countries they are harvested after only 6 months.</w:t>
      </w:r>
      <w:ins w:id="123" w:author="Stanley Hughes-Obresi" w:date="2026-07-30T12:14:00Z">
        <w:r w:rsidR="00390C96">
          <w:t xml:space="preserve"> There are some common breeds such as the Nile tilapia</w:t>
        </w:r>
      </w:ins>
      <w:ins w:id="124" w:author="Stanley Hughes-Obresi" w:date="2026-07-30T12:15:00Z">
        <w:r w:rsidR="00390C96">
          <w:t xml:space="preserve"> (</w:t>
        </w:r>
        <w:r w:rsidR="00390C96" w:rsidRPr="00390C96">
          <w:rPr>
            <w:i/>
            <w:iCs/>
            <w:rPrChange w:id="125" w:author="Stanley Hughes-Obresi" w:date="2026-07-30T12:16:00Z">
              <w:rPr/>
            </w:rPrChange>
          </w:rPr>
          <w:t xml:space="preserve">Oreochromis </w:t>
        </w:r>
        <w:proofErr w:type="spellStart"/>
        <w:r w:rsidR="00390C96" w:rsidRPr="00390C96">
          <w:rPr>
            <w:i/>
            <w:iCs/>
            <w:rPrChange w:id="126" w:author="Stanley Hughes-Obresi" w:date="2026-07-30T12:16:00Z">
              <w:rPr/>
            </w:rPrChange>
          </w:rPr>
          <w:t>niloticus</w:t>
        </w:r>
        <w:proofErr w:type="spellEnd"/>
        <w:r w:rsidR="00390C96">
          <w:t xml:space="preserve">), </w:t>
        </w:r>
      </w:ins>
      <w:ins w:id="127" w:author="Stanley Hughes-Obresi" w:date="2026-07-30T12:16:00Z">
        <w:r w:rsidR="00390C96">
          <w:t>Blue tilapia (</w:t>
        </w:r>
        <w:r w:rsidR="00390C96" w:rsidRPr="007A59D2">
          <w:rPr>
            <w:i/>
            <w:iCs/>
          </w:rPr>
          <w:t xml:space="preserve">Oreochromis </w:t>
        </w:r>
        <w:r w:rsidR="00390C96">
          <w:rPr>
            <w:i/>
            <w:iCs/>
          </w:rPr>
          <w:t>aureus),</w:t>
        </w:r>
        <w:r w:rsidR="00390C96">
          <w:t xml:space="preserve"> </w:t>
        </w:r>
      </w:ins>
      <w:ins w:id="128" w:author="Stanley Hughes-Obresi" w:date="2026-07-30T12:17:00Z">
        <w:r w:rsidR="008D5148">
          <w:t xml:space="preserve">Redbelly </w:t>
        </w:r>
      </w:ins>
      <w:ins w:id="129" w:author="Stanley Hughes-Obresi" w:date="2026-07-30T12:15:00Z">
        <w:r w:rsidR="00390C96">
          <w:t xml:space="preserve">Tilapia </w:t>
        </w:r>
      </w:ins>
      <w:ins w:id="130" w:author="Stanley Hughes-Obresi" w:date="2026-07-30T12:18:00Z">
        <w:r w:rsidR="008D5148">
          <w:t>(</w:t>
        </w:r>
        <w:proofErr w:type="spellStart"/>
        <w:r w:rsidR="008D5148" w:rsidRPr="008D5148">
          <w:rPr>
            <w:i/>
            <w:iCs/>
            <w:rPrChange w:id="131" w:author="Stanley Hughes-Obresi" w:date="2026-07-30T12:18:00Z">
              <w:rPr/>
            </w:rPrChange>
          </w:rPr>
          <w:t>Coptodon</w:t>
        </w:r>
        <w:proofErr w:type="spellEnd"/>
        <w:r w:rsidR="008D5148" w:rsidRPr="008D5148">
          <w:rPr>
            <w:i/>
            <w:iCs/>
            <w:rPrChange w:id="132" w:author="Stanley Hughes-Obresi" w:date="2026-07-30T12:18:00Z">
              <w:rPr/>
            </w:rPrChange>
          </w:rPr>
          <w:t xml:space="preserve"> </w:t>
        </w:r>
      </w:ins>
      <w:proofErr w:type="spellStart"/>
      <w:ins w:id="133" w:author="Stanley Hughes-Obresi" w:date="2026-07-30T12:15:00Z">
        <w:r w:rsidR="00390C96" w:rsidRPr="008D5148">
          <w:rPr>
            <w:i/>
            <w:iCs/>
            <w:rPrChange w:id="134" w:author="Stanley Hughes-Obresi" w:date="2026-07-30T12:18:00Z">
              <w:rPr/>
            </w:rPrChange>
          </w:rPr>
          <w:t>zil</w:t>
        </w:r>
      </w:ins>
      <w:ins w:id="135" w:author="Stanley Hughes-Obresi" w:date="2026-07-30T12:18:00Z">
        <w:r w:rsidR="008D5148">
          <w:rPr>
            <w:i/>
            <w:iCs/>
          </w:rPr>
          <w:t>l</w:t>
        </w:r>
      </w:ins>
      <w:ins w:id="136" w:author="Stanley Hughes-Obresi" w:date="2026-07-30T12:15:00Z">
        <w:r w:rsidR="00390C96" w:rsidRPr="008D5148">
          <w:rPr>
            <w:i/>
            <w:iCs/>
            <w:rPrChange w:id="137" w:author="Stanley Hughes-Obresi" w:date="2026-07-30T12:18:00Z">
              <w:rPr/>
            </w:rPrChange>
          </w:rPr>
          <w:t>i</w:t>
        </w:r>
      </w:ins>
      <w:ins w:id="138" w:author="Stanley Hughes-Obresi" w:date="2026-07-30T12:18:00Z">
        <w:r w:rsidR="008D5148">
          <w:rPr>
            <w:i/>
            <w:iCs/>
          </w:rPr>
          <w:t>i</w:t>
        </w:r>
        <w:proofErr w:type="spellEnd"/>
        <w:r w:rsidR="008D5148">
          <w:t>)</w:t>
        </w:r>
      </w:ins>
      <w:ins w:id="139" w:author="Stanley Hughes-Obresi" w:date="2026-07-30T12:15:00Z">
        <w:r w:rsidR="00390C96">
          <w:t>, Mozambique Tilapia</w:t>
        </w:r>
      </w:ins>
      <w:ins w:id="140" w:author="Stanley Hughes-Obresi" w:date="2026-07-30T12:16:00Z">
        <w:r w:rsidR="00390C96">
          <w:t xml:space="preserve"> (</w:t>
        </w:r>
        <w:r w:rsidR="00390C96" w:rsidRPr="007A59D2">
          <w:rPr>
            <w:i/>
            <w:iCs/>
          </w:rPr>
          <w:t xml:space="preserve">Oreochromis </w:t>
        </w:r>
        <w:proofErr w:type="spellStart"/>
        <w:r w:rsidR="00390C96">
          <w:rPr>
            <w:i/>
            <w:iCs/>
          </w:rPr>
          <w:t>mossambicus</w:t>
        </w:r>
        <w:proofErr w:type="spellEnd"/>
        <w:r w:rsidR="00390C96">
          <w:t>)</w:t>
        </w:r>
      </w:ins>
      <w:ins w:id="141" w:author="Stanley Hughes-Obresi" w:date="2026-07-30T12:17:00Z">
        <w:r w:rsidR="00390C96">
          <w:t xml:space="preserve">, the genetically improved GIFT </w:t>
        </w:r>
        <w:r w:rsidR="008D5148">
          <w:t>strain among others.</w:t>
        </w:r>
      </w:ins>
    </w:p>
    <w:p w14:paraId="4BD08A7C" w14:textId="1F2546AB" w:rsidR="00CA6A46" w:rsidRDefault="00CA6A46">
      <w:pPr>
        <w:spacing w:before="60"/>
        <w:rPr>
          <w:ins w:id="142" w:author="Stanley Hughes-Obresi" w:date="2026-07-30T12:12:00Z"/>
        </w:rPr>
      </w:pPr>
    </w:p>
    <w:p w14:paraId="3707B4D2" w14:textId="77777777" w:rsidR="00390C96" w:rsidRDefault="00390C96" w:rsidP="00390C96">
      <w:pPr>
        <w:keepNext/>
        <w:spacing w:before="60"/>
        <w:rPr>
          <w:ins w:id="143" w:author="Stanley Hughes-Obresi" w:date="2026-07-30T12:14:00Z"/>
        </w:rPr>
        <w:pPrChange w:id="144" w:author="Stanley Hughes-Obresi" w:date="2026-07-30T12:14:00Z">
          <w:pPr>
            <w:spacing w:before="60"/>
          </w:pPr>
        </w:pPrChange>
      </w:pPr>
      <w:ins w:id="145" w:author="Stanley Hughes-Obresi" w:date="2026-07-30T12:13:00Z">
        <w:r>
          <w:rPr>
            <w:noProof/>
          </w:rPr>
          <w:drawing>
            <wp:inline distT="0" distB="0" distL="0" distR="0" wp14:anchorId="4DFD8197" wp14:editId="4872DEEC">
              <wp:extent cx="6400800" cy="30283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0800" cy="3028315"/>
                      </a:xfrm>
                      <a:prstGeom prst="rect">
                        <a:avLst/>
                      </a:prstGeom>
                    </pic:spPr>
                  </pic:pic>
                </a:graphicData>
              </a:graphic>
            </wp:inline>
          </w:drawing>
        </w:r>
      </w:ins>
    </w:p>
    <w:p w14:paraId="7414CD0F" w14:textId="281CC84F" w:rsidR="00390C96" w:rsidRDefault="00390C96" w:rsidP="00390C96">
      <w:pPr>
        <w:pStyle w:val="Caption"/>
        <w:rPr>
          <w:ins w:id="146" w:author="Stanley Hughes-Obresi" w:date="2026-07-30T12:12:00Z"/>
        </w:rPr>
        <w:pPrChange w:id="147" w:author="Stanley Hughes-Obresi" w:date="2026-07-30T12:14:00Z">
          <w:pPr>
            <w:spacing w:before="60"/>
          </w:pPr>
        </w:pPrChange>
      </w:pPr>
      <w:ins w:id="148" w:author="Stanley Hughes-Obresi" w:date="2026-07-30T12:14:00Z">
        <w:r>
          <w:t xml:space="preserve">Figure </w:t>
        </w:r>
      </w:ins>
      <w:ins w:id="149"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150"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151" w:author="Stanley Hughes-Obresi" w:date="2026-07-30T12:52:00Z">
        <w:r w:rsidR="007833F8">
          <w:rPr>
            <w:noProof/>
          </w:rPr>
          <w:t>1</w:t>
        </w:r>
        <w:r w:rsidR="007833F8">
          <w:fldChar w:fldCharType="end"/>
        </w:r>
      </w:ins>
      <w:ins w:id="152" w:author="Stanley Hughes-Obresi" w:date="2026-07-30T12:14:00Z">
        <w:r>
          <w:t>: Tilapia</w:t>
        </w:r>
        <w:r>
          <w:t xml:space="preserve"> </w:t>
        </w:r>
      </w:ins>
    </w:p>
    <w:p w14:paraId="1D66902B" w14:textId="77777777" w:rsidR="00390C96" w:rsidRDefault="00390C96">
      <w:pPr>
        <w:spacing w:before="60"/>
      </w:pPr>
    </w:p>
    <w:p w14:paraId="1A5DA5B9" w14:textId="77777777" w:rsidR="00CA6A46" w:rsidRDefault="000A21AC">
      <w:pPr>
        <w:pStyle w:val="Heading3"/>
      </w:pPr>
      <w:r>
        <w:t>Key Characteristics</w:t>
      </w:r>
    </w:p>
    <w:p w14:paraId="15AB5931" w14:textId="6714A6F6" w:rsidR="00CA6A46" w:rsidRDefault="000A21AC">
      <w:pPr>
        <w:numPr>
          <w:ilvl w:val="0"/>
          <w:numId w:val="1"/>
        </w:numPr>
        <w:pBdr>
          <w:top w:val="nil"/>
          <w:left w:val="nil"/>
          <w:bottom w:val="nil"/>
          <w:right w:val="nil"/>
          <w:between w:val="nil"/>
        </w:pBdr>
        <w:spacing w:before="35" w:after="35"/>
      </w:pPr>
      <w:r>
        <w:t xml:space="preserve">Reach market weight </w:t>
      </w:r>
      <w:ins w:id="153" w:author="Stanley Hughes-Obresi" w:date="2026-05-28T11:20:00Z">
        <w:r w:rsidR="00D81487">
          <w:t xml:space="preserve">of 500g-800g </w:t>
        </w:r>
      </w:ins>
      <w:r>
        <w:t>in 6 months; sexual maturity a</w:t>
      </w:r>
      <w:ins w:id="154" w:author="Stanley Hughes-Obresi" w:date="2026-05-28T11:08:00Z">
        <w:r w:rsidR="00067B9A">
          <w:t>fter</w:t>
        </w:r>
      </w:ins>
      <w:del w:id="155" w:author="Stanley Hughes-Obresi" w:date="2026-05-28T11:08:00Z">
        <w:r w:rsidDel="00067B9A">
          <w:delText>t</w:delText>
        </w:r>
      </w:del>
      <w:r>
        <w:t xml:space="preserve"> 6 months</w:t>
      </w:r>
    </w:p>
    <w:p w14:paraId="69895C01" w14:textId="77777777" w:rsidR="00CA6A46" w:rsidRDefault="000A21AC">
      <w:pPr>
        <w:numPr>
          <w:ilvl w:val="0"/>
          <w:numId w:val="1"/>
        </w:numPr>
        <w:pBdr>
          <w:top w:val="nil"/>
          <w:left w:val="nil"/>
          <w:bottom w:val="nil"/>
          <w:right w:val="nil"/>
          <w:between w:val="nil"/>
        </w:pBdr>
        <w:spacing w:before="35" w:after="35"/>
      </w:pPr>
      <w:r>
        <w:t xml:space="preserve">Mouth-brooders: female carries </w:t>
      </w:r>
      <w:proofErr w:type="spellStart"/>
      <w:r>
        <w:t>fertilised</w:t>
      </w:r>
      <w:proofErr w:type="spellEnd"/>
      <w:r>
        <w:t xml:space="preserve"> eggs and fry in her mouth, providing high survival rates</w:t>
      </w:r>
    </w:p>
    <w:p w14:paraId="559B7CD6" w14:textId="77777777" w:rsidR="00CA6A46" w:rsidRDefault="000A21AC">
      <w:pPr>
        <w:numPr>
          <w:ilvl w:val="0"/>
          <w:numId w:val="1"/>
        </w:numPr>
        <w:pBdr>
          <w:top w:val="nil"/>
          <w:left w:val="nil"/>
          <w:bottom w:val="nil"/>
          <w:right w:val="nil"/>
          <w:between w:val="nil"/>
        </w:pBdr>
        <w:spacing w:before="35" w:after="35"/>
      </w:pPr>
      <w:r>
        <w:t>A 100–200 g female produces 200–400 eggs every 30 days — very prolific</w:t>
      </w:r>
    </w:p>
    <w:p w14:paraId="4910FBDA" w14:textId="77777777" w:rsidR="00CA6A46" w:rsidRDefault="000A21AC">
      <w:pPr>
        <w:numPr>
          <w:ilvl w:val="0"/>
          <w:numId w:val="1"/>
        </w:numPr>
        <w:pBdr>
          <w:top w:val="nil"/>
          <w:left w:val="nil"/>
          <w:bottom w:val="nil"/>
          <w:right w:val="nil"/>
          <w:between w:val="nil"/>
        </w:pBdr>
        <w:spacing w:before="35" w:after="35"/>
      </w:pPr>
      <w:r>
        <w:t>Prefer spawning in ponds with loose sandy/muddy substrate; breed in natural holes or can use artificial nests (jars, crates)</w:t>
      </w:r>
    </w:p>
    <w:p w14:paraId="2B9AB96E" w14:textId="77777777" w:rsidR="00CA6A46" w:rsidRDefault="00CA6A46">
      <w:pPr>
        <w:spacing w:before="60"/>
      </w:pPr>
    </w:p>
    <w:p w14:paraId="69C885A1" w14:textId="77777777" w:rsidR="00CA6A46" w:rsidRDefault="000A21AC">
      <w:pPr>
        <w:pStyle w:val="Heading3"/>
      </w:pPr>
      <w:r>
        <w:t>Managing Rapid Reproduction (The Main Challenge)</w:t>
      </w:r>
    </w:p>
    <w:p w14:paraId="4CBB5511" w14:textId="77777777" w:rsidR="00CA6A46" w:rsidRDefault="000A21AC">
      <w:pPr>
        <w:spacing w:before="50" w:after="50"/>
      </w:pPr>
      <w:r>
        <w:t>Tilapia reproduce so rapidly that small stunted fish can soon overwhelm a pond, competing with the growing adults and producing a crop of tiny, unmarketable fish.</w:t>
      </w:r>
    </w:p>
    <w:p w14:paraId="49BB5660" w14:textId="77777777" w:rsidR="00CA6A46" w:rsidRDefault="00CA6A46">
      <w:pPr>
        <w:spacing w:before="40"/>
      </w:pPr>
    </w:p>
    <w:p w14:paraId="32ED7B9D" w14:textId="77777777" w:rsidR="00CA6A46" w:rsidRDefault="000A21AC">
      <w:pPr>
        <w:spacing w:before="50" w:after="50"/>
      </w:pPr>
      <w:r>
        <w:t>Solutions:</w:t>
      </w:r>
    </w:p>
    <w:p w14:paraId="5BAC0E99" w14:textId="77777777" w:rsidR="00CA6A46" w:rsidRDefault="000A21AC">
      <w:pPr>
        <w:numPr>
          <w:ilvl w:val="0"/>
          <w:numId w:val="2"/>
        </w:numPr>
        <w:pBdr>
          <w:top w:val="nil"/>
          <w:left w:val="nil"/>
          <w:bottom w:val="nil"/>
          <w:right w:val="nil"/>
          <w:between w:val="nil"/>
        </w:pBdr>
        <w:spacing w:before="35" w:after="35"/>
      </w:pPr>
      <w:r>
        <w:t>Introduce predacious fish (e.g., walking catfish) to eat the fry — allows adults to keep growing</w:t>
      </w:r>
    </w:p>
    <w:p w14:paraId="72B8F83E" w14:textId="77777777" w:rsidR="00CA6A46" w:rsidRDefault="000A21AC">
      <w:pPr>
        <w:numPr>
          <w:ilvl w:val="0"/>
          <w:numId w:val="2"/>
        </w:numPr>
        <w:pBdr>
          <w:top w:val="nil"/>
          <w:left w:val="nil"/>
          <w:bottom w:val="nil"/>
          <w:right w:val="nil"/>
          <w:between w:val="nil"/>
        </w:pBdr>
        <w:spacing w:before="35" w:after="35"/>
      </w:pPr>
      <w:r>
        <w:t>Produce all-male (</w:t>
      </w:r>
      <w:proofErr w:type="spellStart"/>
      <w:r>
        <w:t>monosex</w:t>
      </w:r>
      <w:proofErr w:type="spellEnd"/>
      <w:r>
        <w:t>) fish — males grow faster; use hormone treatment (17-methyltestosterone at 3 mg/kg feed for 25–30 days of first feeding) where this is approved</w:t>
      </w:r>
    </w:p>
    <w:p w14:paraId="3D185B9C" w14:textId="77777777" w:rsidR="00CA6A46" w:rsidRDefault="000A21AC">
      <w:pPr>
        <w:numPr>
          <w:ilvl w:val="0"/>
          <w:numId w:val="2"/>
        </w:numPr>
        <w:pBdr>
          <w:top w:val="nil"/>
          <w:left w:val="nil"/>
          <w:bottom w:val="nil"/>
          <w:right w:val="nil"/>
          <w:between w:val="nil"/>
        </w:pBdr>
        <w:spacing w:before="35" w:after="35"/>
      </w:pPr>
      <w:r>
        <w:lastRenderedPageBreak/>
        <w:t>Cage culture substantially reduces reproduction — no substrate available for spawning nests</w:t>
      </w:r>
    </w:p>
    <w:p w14:paraId="6A7F3787" w14:textId="77777777" w:rsidR="00CA6A46" w:rsidRDefault="000A21AC">
      <w:pPr>
        <w:numPr>
          <w:ilvl w:val="0"/>
          <w:numId w:val="2"/>
        </w:numPr>
        <w:pBdr>
          <w:top w:val="nil"/>
          <w:left w:val="nil"/>
          <w:bottom w:val="nil"/>
          <w:right w:val="nil"/>
          <w:between w:val="nil"/>
        </w:pBdr>
        <w:spacing w:before="35" w:after="35"/>
      </w:pPr>
      <w:r>
        <w:t xml:space="preserve">Fingerling stocking: 5,000–20,000/ha; brood fish stocking: 1 male per 3–4 females per square </w:t>
      </w:r>
      <w:proofErr w:type="spellStart"/>
      <w:r>
        <w:t>metre</w:t>
      </w:r>
      <w:proofErr w:type="spellEnd"/>
    </w:p>
    <w:p w14:paraId="2D82174D" w14:textId="77777777" w:rsidR="00CA6A46" w:rsidRDefault="00CA6A46">
      <w:pPr>
        <w:spacing w:before="80"/>
      </w:pPr>
    </w:p>
    <w:p w14:paraId="72C4B5F8" w14:textId="77777777" w:rsidR="00CA6A46" w:rsidRDefault="000A21AC">
      <w:pPr>
        <w:pStyle w:val="Heading2"/>
        <w:pBdr>
          <w:bottom w:val="single" w:sz="4" w:space="3" w:color="C07D00"/>
        </w:pBdr>
      </w:pPr>
      <w:r>
        <w:t xml:space="preserve">7.2  Common Carp (Cyprinus </w:t>
      </w:r>
      <w:proofErr w:type="spellStart"/>
      <w:r>
        <w:t>carpio</w:t>
      </w:r>
      <w:proofErr w:type="spellEnd"/>
      <w:r>
        <w:t>)</w:t>
      </w:r>
    </w:p>
    <w:p w14:paraId="7F85D27E" w14:textId="77777777" w:rsidR="00CA6A46" w:rsidRDefault="000A21AC">
      <w:pPr>
        <w:spacing w:before="50" w:after="50"/>
      </w:pPr>
      <w:r>
        <w:t>The common carp is an omnivore that eats plants, insects, worms, and bottom detritus. It is one of the most widely cultured fish globally. It spawns naturally in ponds when water temperatures reach 20°C.</w:t>
      </w:r>
    </w:p>
    <w:p w14:paraId="4BE91F16" w14:textId="77777777" w:rsidR="00CA6A46" w:rsidRDefault="00CA6A46">
      <w:pPr>
        <w:spacing w:before="60"/>
      </w:pPr>
    </w:p>
    <w:p w14:paraId="495A7DD0" w14:textId="77777777" w:rsidR="00CA6A46" w:rsidRDefault="000A21AC">
      <w:pPr>
        <w:numPr>
          <w:ilvl w:val="0"/>
          <w:numId w:val="1"/>
        </w:numPr>
        <w:pBdr>
          <w:top w:val="nil"/>
          <w:left w:val="nil"/>
          <w:bottom w:val="nil"/>
          <w:right w:val="nil"/>
          <w:between w:val="nil"/>
        </w:pBdr>
        <w:spacing w:before="35" w:after="35"/>
      </w:pPr>
      <w:r>
        <w:t>Sexually mature at 1–3 years; spawns naturally in ponds at ~20°C</w:t>
      </w:r>
    </w:p>
    <w:p w14:paraId="2F9960D7" w14:textId="77777777" w:rsidR="00CA6A46" w:rsidRDefault="000A21AC">
      <w:pPr>
        <w:numPr>
          <w:ilvl w:val="0"/>
          <w:numId w:val="1"/>
        </w:numPr>
        <w:pBdr>
          <w:top w:val="nil"/>
          <w:left w:val="nil"/>
          <w:bottom w:val="nil"/>
          <w:right w:val="nil"/>
          <w:between w:val="nil"/>
        </w:pBdr>
        <w:spacing w:before="35" w:after="35"/>
      </w:pPr>
      <w:r>
        <w:t>Eggs are adhesive; one female produces 50,000–60,000 eggs per kg of body weight</w:t>
      </w:r>
    </w:p>
    <w:p w14:paraId="2A24EE80" w14:textId="77777777" w:rsidR="00CA6A46" w:rsidRDefault="000A21AC">
      <w:pPr>
        <w:numPr>
          <w:ilvl w:val="0"/>
          <w:numId w:val="1"/>
        </w:numPr>
        <w:pBdr>
          <w:top w:val="nil"/>
          <w:left w:val="nil"/>
          <w:bottom w:val="nil"/>
          <w:right w:val="nil"/>
          <w:between w:val="nil"/>
        </w:pBdr>
        <w:spacing w:before="35" w:after="35"/>
      </w:pPr>
      <w:r>
        <w:t>8,000–15,000 post-larvae per female; egg incubation 3.5–4 days</w:t>
      </w:r>
    </w:p>
    <w:p w14:paraId="65DE6888" w14:textId="77777777" w:rsidR="00CA6A46" w:rsidRDefault="000A21AC">
      <w:pPr>
        <w:numPr>
          <w:ilvl w:val="0"/>
          <w:numId w:val="1"/>
        </w:numPr>
        <w:pBdr>
          <w:top w:val="nil"/>
          <w:left w:val="nil"/>
          <w:bottom w:val="nil"/>
          <w:right w:val="nil"/>
          <w:between w:val="nil"/>
        </w:pBdr>
        <w:spacing w:before="35" w:after="35"/>
      </w:pPr>
      <w:r>
        <w:t xml:space="preserve">Spawning can be induced by raising water level to simulate spring floods or by </w:t>
      </w:r>
      <w:proofErr w:type="spellStart"/>
      <w:r>
        <w:t>hypophysation</w:t>
      </w:r>
      <w:proofErr w:type="spellEnd"/>
      <w:r>
        <w:t xml:space="preserve"> (pituitary extract injection)</w:t>
      </w:r>
    </w:p>
    <w:p w14:paraId="205D26EA" w14:textId="77777777" w:rsidR="00CA6A46" w:rsidRDefault="000A21AC">
      <w:pPr>
        <w:numPr>
          <w:ilvl w:val="0"/>
          <w:numId w:val="1"/>
        </w:numPr>
        <w:pBdr>
          <w:top w:val="nil"/>
          <w:left w:val="nil"/>
          <w:bottom w:val="nil"/>
          <w:right w:val="nil"/>
          <w:between w:val="nil"/>
        </w:pBdr>
        <w:spacing w:before="35" w:after="35"/>
      </w:pPr>
      <w:r>
        <w:t>Store preserved pituitary glands in absolute alcohol or acetone for later use</w:t>
      </w:r>
    </w:p>
    <w:p w14:paraId="30AA9C00" w14:textId="77777777" w:rsidR="00CA6A46" w:rsidRDefault="000A21AC">
      <w:pPr>
        <w:numPr>
          <w:ilvl w:val="0"/>
          <w:numId w:val="1"/>
        </w:numPr>
        <w:pBdr>
          <w:top w:val="nil"/>
          <w:left w:val="nil"/>
          <w:bottom w:val="nil"/>
          <w:right w:val="nil"/>
          <w:between w:val="nil"/>
        </w:pBdr>
        <w:spacing w:before="35" w:after="35"/>
      </w:pPr>
      <w:r>
        <w:t>Breeding ratio: 1 female to 2 males</w:t>
      </w:r>
    </w:p>
    <w:p w14:paraId="1C2F804C" w14:textId="77777777" w:rsidR="00CA6A46" w:rsidRDefault="000A21AC">
      <w:pPr>
        <w:numPr>
          <w:ilvl w:val="0"/>
          <w:numId w:val="1"/>
        </w:numPr>
        <w:pBdr>
          <w:top w:val="nil"/>
          <w:left w:val="nil"/>
          <w:bottom w:val="nil"/>
          <w:right w:val="nil"/>
          <w:between w:val="nil"/>
        </w:pBdr>
        <w:spacing w:before="35" w:after="35"/>
      </w:pPr>
      <w:r>
        <w:t>When purchasing new stock: avoid fish with history of Spring Viremia of Carp, Carp Pox, or Grass Carp Reovirus — all devastating carp diseases</w:t>
      </w:r>
    </w:p>
    <w:p w14:paraId="672A52B8" w14:textId="77777777" w:rsidR="00AE4D0F" w:rsidRDefault="00C14E71" w:rsidP="00AE4D0F">
      <w:pPr>
        <w:keepNext/>
        <w:spacing w:before="80"/>
        <w:ind w:firstLine="520"/>
        <w:rPr>
          <w:ins w:id="156" w:author="Stanley Hughes-Obresi" w:date="2026-07-30T12:22:00Z"/>
        </w:rPr>
        <w:pPrChange w:id="157" w:author="Stanley Hughes-Obresi" w:date="2026-07-30T12:22:00Z">
          <w:pPr>
            <w:spacing w:before="80"/>
            <w:ind w:firstLine="520"/>
          </w:pPr>
        </w:pPrChange>
      </w:pPr>
      <w:ins w:id="158" w:author="Stanley Hughes-Obresi" w:date="2026-07-30T12:21:00Z">
        <w:r>
          <w:rPr>
            <w:noProof/>
          </w:rPr>
          <w:drawing>
            <wp:inline distT="0" distB="0" distL="0" distR="0" wp14:anchorId="552515EC" wp14:editId="18A911B8">
              <wp:extent cx="4514850" cy="3381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4850" cy="3381375"/>
                      </a:xfrm>
                      <a:prstGeom prst="rect">
                        <a:avLst/>
                      </a:prstGeom>
                      <a:noFill/>
                    </pic:spPr>
                  </pic:pic>
                </a:graphicData>
              </a:graphic>
            </wp:inline>
          </w:drawing>
        </w:r>
      </w:ins>
    </w:p>
    <w:p w14:paraId="5DB45B19" w14:textId="6EEC6178" w:rsidR="00AE4D0F" w:rsidRDefault="00AE4D0F" w:rsidP="00AE4D0F">
      <w:pPr>
        <w:pStyle w:val="Caption"/>
        <w:rPr>
          <w:ins w:id="159" w:author="Stanley Hughes-Obresi" w:date="2026-07-30T12:22:00Z"/>
        </w:rPr>
      </w:pPr>
      <w:ins w:id="160" w:author="Stanley Hughes-Obresi" w:date="2026-07-30T12:22:00Z">
        <w:r>
          <w:t xml:space="preserve">Figure </w:t>
        </w:r>
      </w:ins>
      <w:ins w:id="161"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162"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163" w:author="Stanley Hughes-Obresi" w:date="2026-07-30T12:52:00Z">
        <w:r w:rsidR="007833F8">
          <w:rPr>
            <w:noProof/>
          </w:rPr>
          <w:t>2</w:t>
        </w:r>
        <w:r w:rsidR="007833F8">
          <w:fldChar w:fldCharType="end"/>
        </w:r>
      </w:ins>
      <w:ins w:id="164" w:author="Stanley Hughes-Obresi" w:date="2026-07-30T12:22:00Z">
        <w:r>
          <w:t>: Common carp (</w:t>
        </w:r>
        <w:r w:rsidRPr="009970D0">
          <w:t>https://3.bp.blogspot.com/-7vKpTqVn5Dw/UnxXU9aZ7RI/AAAAAAAADGA/pwAPc21gprE/s1600/Fish_Common_Carp_Fish-Cyprinus_Carpio,_Morphological_Character_Of_Common_Carp_Fish+-+Copy.jpeg</w:t>
        </w:r>
        <w:r>
          <w:t>)</w:t>
        </w:r>
      </w:ins>
    </w:p>
    <w:p w14:paraId="6559A458" w14:textId="34CAE7C5" w:rsidR="00CA6A46" w:rsidRDefault="00AE4D0F" w:rsidP="00C14E71">
      <w:pPr>
        <w:spacing w:before="80"/>
        <w:ind w:firstLine="520"/>
        <w:rPr>
          <w:ins w:id="165" w:author="Stanley Hughes-Obresi" w:date="2026-07-30T12:22:00Z"/>
        </w:rPr>
      </w:pPr>
      <w:ins w:id="166" w:author="Stanley Hughes-Obresi" w:date="2026-07-30T12:22:00Z">
        <w:r>
          <w:tab/>
        </w:r>
      </w:ins>
    </w:p>
    <w:p w14:paraId="1C388D86" w14:textId="77777777" w:rsidR="00AE4D0F" w:rsidRDefault="00AE4D0F" w:rsidP="00C14E71">
      <w:pPr>
        <w:spacing w:before="80"/>
        <w:ind w:firstLine="520"/>
        <w:pPrChange w:id="167" w:author="Stanley Hughes-Obresi" w:date="2026-07-30T12:22:00Z">
          <w:pPr>
            <w:spacing w:before="80"/>
          </w:pPr>
        </w:pPrChange>
      </w:pPr>
    </w:p>
    <w:p w14:paraId="3B02C1C6" w14:textId="77777777" w:rsidR="00CA6A46" w:rsidRDefault="000A21AC">
      <w:pPr>
        <w:pStyle w:val="Heading2"/>
        <w:pBdr>
          <w:bottom w:val="single" w:sz="4" w:space="3" w:color="C07D00"/>
        </w:pBdr>
      </w:pPr>
      <w:r>
        <w:t>7.3  Chinese Carps — Polyculture Masters</w:t>
      </w:r>
    </w:p>
    <w:p w14:paraId="73D0A1CB" w14:textId="77777777" w:rsidR="00CA6A46" w:rsidRDefault="000A21AC">
      <w:pPr>
        <w:spacing w:before="50" w:after="50"/>
      </w:pPr>
      <w:r>
        <w:t xml:space="preserve">The four Chinese carps each occupy a distinct food niche, making them ideal for polyculture. Together they can achieve yields of 7,500 kg/ha/year with </w:t>
      </w:r>
      <w:proofErr w:type="spellStart"/>
      <w:r>
        <w:t>fertilisation</w:t>
      </w:r>
      <w:proofErr w:type="spellEnd"/>
      <w:r>
        <w:t>.</w:t>
      </w:r>
    </w:p>
    <w:p w14:paraId="25DBD2EC" w14:textId="77777777" w:rsidR="00CA6A46" w:rsidRDefault="00CA6A46">
      <w:pPr>
        <w:spacing w:before="60"/>
      </w:pPr>
    </w:p>
    <w:tbl>
      <w:tblPr>
        <w:tblStyle w:val="ad"/>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6A61EE9F"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7D376A0B" w14:textId="77777777" w:rsidR="00CA6A46" w:rsidRDefault="000A21AC">
            <w:r>
              <w:rPr>
                <w:b/>
                <w:bCs/>
                <w:color w:val="FFFFFF"/>
                <w:sz w:val="20"/>
                <w:szCs w:val="20"/>
              </w:rPr>
              <w:lastRenderedPageBreak/>
              <w:t>Species</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51EC1EAF" w14:textId="77777777" w:rsidR="00CA6A46" w:rsidRDefault="000A21AC">
            <w:r>
              <w:rPr>
                <w:b/>
                <w:bCs/>
                <w:color w:val="FFFFFF"/>
                <w:sz w:val="20"/>
                <w:szCs w:val="20"/>
              </w:rPr>
              <w:t>Food Niche &amp; Key Facts</w:t>
            </w:r>
          </w:p>
        </w:tc>
      </w:tr>
      <w:tr w:rsidR="00CA6A46" w14:paraId="2462CD79"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A0C3BCD" w14:textId="77777777" w:rsidR="00CA6A46" w:rsidRDefault="000A21AC">
            <w:r>
              <w:rPr>
                <w:b/>
                <w:bCs/>
                <w:color w:val="0A3D62"/>
                <w:sz w:val="20"/>
                <w:szCs w:val="20"/>
              </w:rPr>
              <w:t>Silver Carp (</w:t>
            </w:r>
            <w:proofErr w:type="spellStart"/>
            <w:r>
              <w:rPr>
                <w:b/>
                <w:bCs/>
                <w:color w:val="0A3D62"/>
                <w:sz w:val="20"/>
                <w:szCs w:val="20"/>
              </w:rPr>
              <w:t>Hypophthalmichthys</w:t>
            </w:r>
            <w:proofErr w:type="spellEnd"/>
            <w:r>
              <w:rPr>
                <w:b/>
                <w:bCs/>
                <w:color w:val="0A3D62"/>
                <w:sz w:val="20"/>
                <w:szCs w:val="20"/>
              </w:rPr>
              <w:t xml:space="preserve"> molitrix)</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25F12D8" w14:textId="77777777" w:rsidR="00CA6A46" w:rsidRDefault="000A21AC">
            <w:r>
              <w:rPr>
                <w:sz w:val="20"/>
                <w:szCs w:val="20"/>
              </w:rPr>
              <w:t xml:space="preserve">Filters phytoplankton (microscopic plants). Extremely efficient pond </w:t>
            </w:r>
            <w:proofErr w:type="spellStart"/>
            <w:r>
              <w:rPr>
                <w:sz w:val="20"/>
                <w:szCs w:val="20"/>
              </w:rPr>
              <w:t>fertiliser</w:t>
            </w:r>
            <w:proofErr w:type="spellEnd"/>
            <w:r>
              <w:rPr>
                <w:sz w:val="20"/>
                <w:szCs w:val="20"/>
              </w:rPr>
              <w:t xml:space="preserve"> </w:t>
            </w:r>
            <w:proofErr w:type="spellStart"/>
            <w:r>
              <w:rPr>
                <w:sz w:val="20"/>
                <w:szCs w:val="20"/>
              </w:rPr>
              <w:t>utiliser</w:t>
            </w:r>
            <w:proofErr w:type="spellEnd"/>
            <w:r>
              <w:rPr>
                <w:sz w:val="20"/>
                <w:szCs w:val="20"/>
              </w:rPr>
              <w:t>. Very sensitive to handling stress — handle with care.</w:t>
            </w:r>
          </w:p>
        </w:tc>
      </w:tr>
      <w:tr w:rsidR="00CA6A46" w14:paraId="7A706D80"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D716F19" w14:textId="77777777" w:rsidR="00CA6A46" w:rsidRDefault="000A21AC">
            <w:r>
              <w:rPr>
                <w:b/>
                <w:bCs/>
                <w:color w:val="0A3D62"/>
                <w:sz w:val="20"/>
                <w:szCs w:val="20"/>
              </w:rPr>
              <w:t>Bighead Carp (</w:t>
            </w:r>
            <w:proofErr w:type="spellStart"/>
            <w:r>
              <w:rPr>
                <w:b/>
                <w:bCs/>
                <w:color w:val="0A3D62"/>
                <w:sz w:val="20"/>
                <w:szCs w:val="20"/>
              </w:rPr>
              <w:t>Aristichthys</w:t>
            </w:r>
            <w:proofErr w:type="spellEnd"/>
            <w:r>
              <w:rPr>
                <w:b/>
                <w:bCs/>
                <w:color w:val="0A3D62"/>
                <w:sz w:val="20"/>
                <w:szCs w:val="20"/>
              </w:rPr>
              <w:t xml:space="preserve"> nobilis)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3C0119D" w14:textId="77777777" w:rsidR="00CA6A46" w:rsidRDefault="000A21AC">
            <w:r>
              <w:rPr>
                <w:sz w:val="20"/>
                <w:szCs w:val="20"/>
              </w:rPr>
              <w:t>Filters zooplankton (microscopic animals). Natural food: zooplankton, phytoplankton, rotifers. Also accepts rice bran, peanut cake, soybean cake.</w:t>
            </w:r>
          </w:p>
        </w:tc>
      </w:tr>
      <w:tr w:rsidR="00CA6A46" w14:paraId="0815692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625D3EA" w14:textId="77777777" w:rsidR="00CA6A46" w:rsidRDefault="000A21AC">
            <w:r>
              <w:rPr>
                <w:b/>
                <w:bCs/>
                <w:color w:val="0A3D62"/>
                <w:sz w:val="20"/>
                <w:szCs w:val="20"/>
              </w:rPr>
              <w:t>Grass Carp (</w:t>
            </w:r>
            <w:proofErr w:type="spellStart"/>
            <w:r>
              <w:rPr>
                <w:b/>
                <w:bCs/>
                <w:color w:val="0A3D62"/>
                <w:sz w:val="20"/>
                <w:szCs w:val="20"/>
              </w:rPr>
              <w:t>Ctenopharyngodon</w:t>
            </w:r>
            <w:proofErr w:type="spellEnd"/>
            <w:r>
              <w:rPr>
                <w:b/>
                <w:bCs/>
                <w:color w:val="0A3D62"/>
                <w:sz w:val="20"/>
                <w:szCs w:val="20"/>
              </w:rPr>
              <w:t xml:space="preserve"> </w:t>
            </w:r>
            <w:proofErr w:type="spellStart"/>
            <w:r>
              <w:rPr>
                <w:b/>
                <w:bCs/>
                <w:color w:val="0A3D62"/>
                <w:sz w:val="20"/>
                <w:szCs w:val="20"/>
              </w:rPr>
              <w:t>idella</w:t>
            </w:r>
            <w:proofErr w:type="spellEnd"/>
            <w:r>
              <w:rPr>
                <w:b/>
                <w:bCs/>
                <w:color w:val="0A3D62"/>
                <w:sz w:val="20"/>
                <w:szCs w:val="20"/>
              </w:rPr>
              <w:t>)</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43FA122" w14:textId="77777777" w:rsidR="00CA6A46" w:rsidRDefault="000A21AC">
            <w:r>
              <w:rPr>
                <w:sz w:val="20"/>
                <w:szCs w:val="20"/>
              </w:rPr>
              <w:t>Eats aquatic vegetation — controls weeds. Can be stocked at low rates for weed control plus significant protein yield.</w:t>
            </w:r>
          </w:p>
        </w:tc>
      </w:tr>
      <w:tr w:rsidR="00CA6A46" w14:paraId="23B44F23"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86EA6F3" w14:textId="77777777" w:rsidR="00CA6A46" w:rsidRDefault="000A21AC">
            <w:r>
              <w:rPr>
                <w:b/>
                <w:bCs/>
                <w:color w:val="0A3D62"/>
                <w:sz w:val="20"/>
                <w:szCs w:val="20"/>
              </w:rPr>
              <w:t>Mud Carp (</w:t>
            </w:r>
            <w:proofErr w:type="spellStart"/>
            <w:r>
              <w:rPr>
                <w:b/>
                <w:bCs/>
                <w:color w:val="0A3D62"/>
                <w:sz w:val="20"/>
                <w:szCs w:val="20"/>
              </w:rPr>
              <w:t>Cirrhina</w:t>
            </w:r>
            <w:proofErr w:type="spellEnd"/>
            <w:r>
              <w:rPr>
                <w:b/>
                <w:bCs/>
                <w:color w:val="0A3D62"/>
                <w:sz w:val="20"/>
                <w:szCs w:val="20"/>
              </w:rPr>
              <w:t xml:space="preserve"> </w:t>
            </w:r>
            <w:proofErr w:type="spellStart"/>
            <w:r>
              <w:rPr>
                <w:b/>
                <w:bCs/>
                <w:color w:val="0A3D62"/>
                <w:sz w:val="20"/>
                <w:szCs w:val="20"/>
              </w:rPr>
              <w:t>molitorella</w:t>
            </w:r>
            <w:proofErr w:type="spellEnd"/>
            <w:r>
              <w:rPr>
                <w:b/>
                <w:bCs/>
                <w:color w:val="0A3D62"/>
                <w:sz w:val="20"/>
                <w:szCs w:val="20"/>
              </w:rPr>
              <w:t>)</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8078635" w14:textId="77777777" w:rsidR="00CA6A46" w:rsidRDefault="000A21AC">
            <w:r>
              <w:rPr>
                <w:sz w:val="20"/>
                <w:szCs w:val="20"/>
              </w:rPr>
              <w:t>Bottom feeder — eats detritus and small particles. Cleans up pond bottom. Reaches 1 kg in year 3.</w:t>
            </w:r>
          </w:p>
        </w:tc>
      </w:tr>
    </w:tbl>
    <w:p w14:paraId="574CA7D0" w14:textId="77777777" w:rsidR="00CA6A46" w:rsidRDefault="00CA6A46">
      <w:pPr>
        <w:spacing w:before="60"/>
      </w:pPr>
    </w:p>
    <w:p w14:paraId="32CEB5F3" w14:textId="77777777" w:rsidR="00CA6A46" w:rsidRDefault="000A21AC">
      <w:pPr>
        <w:spacing w:before="50" w:after="50"/>
      </w:pPr>
      <w:r>
        <w:t xml:space="preserve">Chinese carps do not naturally spawn in ponds — they require flooding simulation or </w:t>
      </w:r>
      <w:proofErr w:type="spellStart"/>
      <w:r>
        <w:t>hypophysation</w:t>
      </w:r>
      <w:proofErr w:type="spellEnd"/>
      <w:r>
        <w:t>. All Chinese carp eggs are non-adhesive and float. Maximum brood fish stocking: 183.6 kg/ha total weight.</w:t>
      </w:r>
    </w:p>
    <w:p w14:paraId="3F26E785" w14:textId="77777777" w:rsidR="00CA6A46" w:rsidRDefault="00CA6A46">
      <w:pPr>
        <w:spacing w:before="80"/>
      </w:pPr>
    </w:p>
    <w:p w14:paraId="528CB4A7" w14:textId="77777777" w:rsidR="00CA6A46" w:rsidRDefault="000A21AC">
      <w:pPr>
        <w:pStyle w:val="Heading2"/>
        <w:pBdr>
          <w:bottom w:val="single" w:sz="4" w:space="3" w:color="C07D00"/>
        </w:pBdr>
      </w:pPr>
      <w:r>
        <w:t>7.4  Catfish (</w:t>
      </w:r>
      <w:proofErr w:type="spellStart"/>
      <w:r>
        <w:t>Clarias</w:t>
      </w:r>
      <w:proofErr w:type="spellEnd"/>
      <w:r>
        <w:t xml:space="preserve"> species) — Africa's Low-Oxygen Survivor</w:t>
      </w:r>
    </w:p>
    <w:p w14:paraId="7AFB549D" w14:textId="77777777" w:rsidR="00CA6A46" w:rsidRDefault="000A21AC">
      <w:pPr>
        <w:spacing w:before="50" w:after="50"/>
      </w:pPr>
      <w:r>
        <w:t xml:space="preserve">Catfish of the genus </w:t>
      </w:r>
      <w:proofErr w:type="spellStart"/>
      <w:r>
        <w:t>Clarias</w:t>
      </w:r>
      <w:proofErr w:type="spellEnd"/>
      <w:r>
        <w:t xml:space="preserve"> (walking catfish, air-breathing catfish) are particularly valuable in African conditions because they can breathe atmospheric air and survive conditions that would kill other species. This makes them ideal for rice-fish culture, integrated systems, and regions with unreliable water quality.</w:t>
      </w:r>
    </w:p>
    <w:p w14:paraId="16EA0519" w14:textId="77777777" w:rsidR="00CA6A46" w:rsidRDefault="00CA6A46">
      <w:pPr>
        <w:spacing w:before="60"/>
      </w:pPr>
    </w:p>
    <w:p w14:paraId="2AD23F83" w14:textId="77777777" w:rsidR="00CA6A46" w:rsidRDefault="000A21AC">
      <w:pPr>
        <w:numPr>
          <w:ilvl w:val="0"/>
          <w:numId w:val="1"/>
        </w:numPr>
        <w:pBdr>
          <w:top w:val="nil"/>
          <w:left w:val="nil"/>
          <w:bottom w:val="nil"/>
          <w:right w:val="nil"/>
          <w:between w:val="nil"/>
        </w:pBdr>
        <w:spacing w:before="35" w:after="35"/>
      </w:pPr>
      <w:r>
        <w:t>Can breathe air — tolerates very low dissolved oxygen</w:t>
      </w:r>
    </w:p>
    <w:p w14:paraId="5EDB5D9A" w14:textId="77777777" w:rsidR="00CA6A46" w:rsidRDefault="000A21AC">
      <w:pPr>
        <w:numPr>
          <w:ilvl w:val="0"/>
          <w:numId w:val="1"/>
        </w:numPr>
        <w:pBdr>
          <w:top w:val="nil"/>
          <w:left w:val="nil"/>
          <w:bottom w:val="nil"/>
          <w:right w:val="nil"/>
          <w:between w:val="nil"/>
        </w:pBdr>
        <w:spacing w:before="35" w:after="35"/>
      </w:pPr>
      <w:r>
        <w:t>Excellent for rice-fish concurrent culture where drainage creates temporary low-oxygen conditions</w:t>
      </w:r>
    </w:p>
    <w:p w14:paraId="20A2D50F" w14:textId="77777777" w:rsidR="00CA6A46" w:rsidRDefault="000A21AC">
      <w:pPr>
        <w:numPr>
          <w:ilvl w:val="0"/>
          <w:numId w:val="1"/>
        </w:numPr>
        <w:pBdr>
          <w:top w:val="nil"/>
          <w:left w:val="nil"/>
          <w:bottom w:val="nil"/>
          <w:right w:val="nil"/>
          <w:between w:val="nil"/>
        </w:pBdr>
        <w:spacing w:before="35" w:after="35"/>
      </w:pPr>
      <w:r>
        <w:t>Often used as a predator control species in tilapia ponds — eats excess fry without targeting adults</w:t>
      </w:r>
    </w:p>
    <w:p w14:paraId="21D45A72" w14:textId="77777777" w:rsidR="00CA6A46" w:rsidRDefault="000A21AC">
      <w:pPr>
        <w:numPr>
          <w:ilvl w:val="0"/>
          <w:numId w:val="1"/>
        </w:numPr>
        <w:pBdr>
          <w:top w:val="nil"/>
          <w:left w:val="nil"/>
          <w:bottom w:val="nil"/>
          <w:right w:val="nil"/>
          <w:between w:val="nil"/>
        </w:pBdr>
        <w:spacing w:before="35" w:after="35"/>
      </w:pPr>
      <w:r>
        <w:t xml:space="preserve">Mean weight over </w:t>
      </w:r>
      <w:commentRangeStart w:id="168"/>
      <w:r>
        <w:t>200–300 g</w:t>
      </w:r>
      <w:commentRangeEnd w:id="168"/>
      <w:r w:rsidR="00067B9A">
        <w:rPr>
          <w:rStyle w:val="CommentReference"/>
        </w:rPr>
        <w:commentReference w:id="168"/>
      </w:r>
      <w:r>
        <w:t xml:space="preserve"> in 6 months in Central African Republic</w:t>
      </w:r>
    </w:p>
    <w:p w14:paraId="7C081B64" w14:textId="77777777" w:rsidR="00AE4D0F" w:rsidRDefault="00AE4D0F">
      <w:pPr>
        <w:spacing w:before="80"/>
        <w:rPr>
          <w:ins w:id="169" w:author="Stanley Hughes-Obresi" w:date="2026-07-30T12:26:00Z"/>
          <w:noProof/>
        </w:rPr>
      </w:pPr>
    </w:p>
    <w:p w14:paraId="10606A3D" w14:textId="77777777" w:rsidR="00AE4D0F" w:rsidRDefault="00AE4D0F" w:rsidP="00AE4D0F">
      <w:pPr>
        <w:keepNext/>
        <w:spacing w:before="80"/>
        <w:rPr>
          <w:ins w:id="170" w:author="Stanley Hughes-Obresi" w:date="2026-07-30T12:26:00Z"/>
        </w:rPr>
        <w:pPrChange w:id="171" w:author="Stanley Hughes-Obresi" w:date="2026-07-30T12:26:00Z">
          <w:pPr>
            <w:spacing w:before="80"/>
          </w:pPr>
        </w:pPrChange>
      </w:pPr>
      <w:ins w:id="172" w:author="Stanley Hughes-Obresi" w:date="2026-07-30T12:23:00Z">
        <w:r>
          <w:rPr>
            <w:noProof/>
          </w:rPr>
          <w:drawing>
            <wp:inline distT="0" distB="0" distL="0" distR="0" wp14:anchorId="41303879" wp14:editId="7BD266DD">
              <wp:extent cx="6400800" cy="26151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8" cstate="print">
                        <a:extLst>
                          <a:ext uri="{28A0092B-C50C-407E-A947-70E740481C1C}">
                            <a14:useLocalDpi xmlns:a14="http://schemas.microsoft.com/office/drawing/2010/main" val="0"/>
                          </a:ext>
                        </a:extLst>
                      </a:blip>
                      <a:srcRect t="22233" b="47341"/>
                      <a:stretch/>
                    </pic:blipFill>
                    <pic:spPr bwMode="auto">
                      <a:xfrm>
                        <a:off x="0" y="0"/>
                        <a:ext cx="6400800" cy="2615184"/>
                      </a:xfrm>
                      <a:prstGeom prst="rect">
                        <a:avLst/>
                      </a:prstGeom>
                      <a:ln>
                        <a:noFill/>
                      </a:ln>
                      <a:extLst>
                        <a:ext uri="{53640926-AAD7-44D8-BBD7-CCE9431645EC}">
                          <a14:shadowObscured xmlns:a14="http://schemas.microsoft.com/office/drawing/2010/main"/>
                        </a:ext>
                      </a:extLst>
                    </pic:spPr>
                  </pic:pic>
                </a:graphicData>
              </a:graphic>
            </wp:inline>
          </w:drawing>
        </w:r>
      </w:ins>
    </w:p>
    <w:p w14:paraId="6A9E9184" w14:textId="1A36EDFA" w:rsidR="00CA6A46" w:rsidRDefault="00AE4D0F" w:rsidP="00AE4D0F">
      <w:pPr>
        <w:pStyle w:val="Caption"/>
        <w:pPrChange w:id="173" w:author="Stanley Hughes-Obresi" w:date="2026-07-30T12:26:00Z">
          <w:pPr>
            <w:spacing w:before="80"/>
          </w:pPr>
        </w:pPrChange>
      </w:pPr>
      <w:ins w:id="174" w:author="Stanley Hughes-Obresi" w:date="2026-07-30T12:26:00Z">
        <w:r>
          <w:t xml:space="preserve">Figure </w:t>
        </w:r>
      </w:ins>
      <w:ins w:id="175"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176"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177" w:author="Stanley Hughes-Obresi" w:date="2026-07-30T12:52:00Z">
        <w:r w:rsidR="007833F8">
          <w:rPr>
            <w:noProof/>
          </w:rPr>
          <w:t>3</w:t>
        </w:r>
        <w:r w:rsidR="007833F8">
          <w:fldChar w:fldCharType="end"/>
        </w:r>
      </w:ins>
      <w:ins w:id="178" w:author="Stanley Hughes-Obresi" w:date="2026-07-30T12:26:00Z">
        <w:r>
          <w:t>: Catfish</w:t>
        </w:r>
      </w:ins>
    </w:p>
    <w:p w14:paraId="60416771" w14:textId="77777777" w:rsidR="00CA6A46" w:rsidRDefault="000A21AC">
      <w:pPr>
        <w:pStyle w:val="Heading2"/>
        <w:pBdr>
          <w:bottom w:val="single" w:sz="4" w:space="3" w:color="C07D00"/>
        </w:pBdr>
      </w:pPr>
      <w:r>
        <w:t>7.5  Giant Gourami (</w:t>
      </w:r>
      <w:proofErr w:type="spellStart"/>
      <w:r>
        <w:t>Osphronemus</w:t>
      </w:r>
      <w:proofErr w:type="spellEnd"/>
      <w:r>
        <w:t xml:space="preserve"> </w:t>
      </w:r>
      <w:proofErr w:type="spellStart"/>
      <w:r>
        <w:t>goramy</w:t>
      </w:r>
      <w:proofErr w:type="spellEnd"/>
      <w:r>
        <w:t>) — High-Value Species</w:t>
      </w:r>
    </w:p>
    <w:p w14:paraId="482A48DF" w14:textId="77777777" w:rsidR="00CA6A46" w:rsidRDefault="000A21AC">
      <w:pPr>
        <w:spacing w:before="50" w:after="50"/>
      </w:pPr>
      <w:r>
        <w:t>The Giant Gourami is an air-breathing anabantid fish that commands a high market price in Asia and is increasingly valued in Africa. It requires 2–3 years to reach market weight but brings premium prices.</w:t>
      </w:r>
    </w:p>
    <w:p w14:paraId="193A5F4B" w14:textId="144AC2B1" w:rsidR="00CA6A46" w:rsidRDefault="00CA6A46">
      <w:pPr>
        <w:spacing w:before="60"/>
        <w:rPr>
          <w:ins w:id="179" w:author="Stanley Hughes-Obresi" w:date="2026-07-30T12:26:00Z"/>
        </w:rPr>
      </w:pPr>
    </w:p>
    <w:p w14:paraId="6A05CFE1" w14:textId="77777777" w:rsidR="005F6C37" w:rsidRDefault="005F6C37" w:rsidP="005F6C37">
      <w:pPr>
        <w:keepNext/>
        <w:spacing w:before="60"/>
        <w:rPr>
          <w:ins w:id="180" w:author="Stanley Hughes-Obresi" w:date="2026-07-30T12:28:00Z"/>
        </w:rPr>
        <w:pPrChange w:id="181" w:author="Stanley Hughes-Obresi" w:date="2026-07-30T12:28:00Z">
          <w:pPr>
            <w:spacing w:before="60"/>
          </w:pPr>
        </w:pPrChange>
      </w:pPr>
      <w:ins w:id="182" w:author="Stanley Hughes-Obresi" w:date="2026-07-30T12:28:00Z">
        <w:r>
          <w:rPr>
            <w:noProof/>
          </w:rPr>
          <w:drawing>
            <wp:inline distT="0" distB="0" distL="0" distR="0" wp14:anchorId="3E6C3768" wp14:editId="6F7BFB28">
              <wp:extent cx="5833745" cy="3886200"/>
              <wp:effectExtent l="0" t="0" r="0" b="0"/>
              <wp:docPr id="13" name="Picture 13" descr="160+ Giant Gourami Osphronemus Goramy Stock Photos, Pictures &amp;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60+ Giant Gourami Osphronemus Goramy Stock Photos, Pictures &amp; Royalt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3745" cy="3886200"/>
                      </a:xfrm>
                      <a:prstGeom prst="rect">
                        <a:avLst/>
                      </a:prstGeom>
                      <a:noFill/>
                      <a:ln>
                        <a:noFill/>
                      </a:ln>
                    </pic:spPr>
                  </pic:pic>
                </a:graphicData>
              </a:graphic>
            </wp:inline>
          </w:drawing>
        </w:r>
      </w:ins>
    </w:p>
    <w:p w14:paraId="131BB6A0" w14:textId="7CCC8720" w:rsidR="00AE4D0F" w:rsidRDefault="005F6C37" w:rsidP="005F6C37">
      <w:pPr>
        <w:pStyle w:val="Caption"/>
        <w:rPr>
          <w:ins w:id="183" w:author="Stanley Hughes-Obresi" w:date="2026-07-30T12:26:00Z"/>
        </w:rPr>
        <w:pPrChange w:id="184" w:author="Stanley Hughes-Obresi" w:date="2026-07-30T12:28:00Z">
          <w:pPr>
            <w:spacing w:before="60"/>
          </w:pPr>
        </w:pPrChange>
      </w:pPr>
      <w:ins w:id="185" w:author="Stanley Hughes-Obresi" w:date="2026-07-30T12:28:00Z">
        <w:r>
          <w:t xml:space="preserve">Figure </w:t>
        </w:r>
      </w:ins>
      <w:ins w:id="186"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187"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188" w:author="Stanley Hughes-Obresi" w:date="2026-07-30T12:52:00Z">
        <w:r w:rsidR="007833F8">
          <w:rPr>
            <w:noProof/>
          </w:rPr>
          <w:t>4</w:t>
        </w:r>
        <w:r w:rsidR="007833F8">
          <w:fldChar w:fldCharType="end"/>
        </w:r>
      </w:ins>
      <w:ins w:id="189" w:author="Stanley Hughes-Obresi" w:date="2026-07-30T12:28:00Z">
        <w:r>
          <w:t>: Giant Gourami</w:t>
        </w:r>
      </w:ins>
    </w:p>
    <w:p w14:paraId="2D1185E7" w14:textId="77777777" w:rsidR="00AE4D0F" w:rsidRDefault="00AE4D0F">
      <w:pPr>
        <w:spacing w:before="60"/>
      </w:pPr>
    </w:p>
    <w:p w14:paraId="6F667046" w14:textId="77777777" w:rsidR="00CA6A46" w:rsidRDefault="000A21AC">
      <w:pPr>
        <w:numPr>
          <w:ilvl w:val="0"/>
          <w:numId w:val="1"/>
        </w:numPr>
        <w:pBdr>
          <w:top w:val="nil"/>
          <w:left w:val="nil"/>
          <w:bottom w:val="nil"/>
          <w:right w:val="nil"/>
          <w:between w:val="nil"/>
        </w:pBdr>
        <w:spacing w:before="35" w:after="35"/>
      </w:pPr>
      <w:r>
        <w:t>Maximum length 65 cm; market weight 2–3 kg at sexual maturity</w:t>
      </w:r>
    </w:p>
    <w:p w14:paraId="47EE17D4" w14:textId="77777777" w:rsidR="00CA6A46" w:rsidRDefault="000A21AC">
      <w:pPr>
        <w:numPr>
          <w:ilvl w:val="0"/>
          <w:numId w:val="1"/>
        </w:numPr>
        <w:pBdr>
          <w:top w:val="nil"/>
          <w:left w:val="nil"/>
          <w:bottom w:val="nil"/>
          <w:right w:val="nil"/>
          <w:between w:val="nil"/>
        </w:pBdr>
        <w:spacing w:before="35" w:after="35"/>
      </w:pPr>
      <w:r>
        <w:t xml:space="preserve">Builds egg nests — artificial nests made of bundled </w:t>
      </w:r>
      <w:proofErr w:type="spellStart"/>
      <w:r>
        <w:t>fibres</w:t>
      </w:r>
      <w:proofErr w:type="spellEnd"/>
      <w:r>
        <w:t xml:space="preserve"> (funnel-shaped, 75–90 cm long, 30–35 cm wide)</w:t>
      </w:r>
    </w:p>
    <w:p w14:paraId="1414F729" w14:textId="77777777" w:rsidR="00CA6A46" w:rsidRDefault="000A21AC">
      <w:pPr>
        <w:numPr>
          <w:ilvl w:val="0"/>
          <w:numId w:val="1"/>
        </w:numPr>
        <w:pBdr>
          <w:top w:val="nil"/>
          <w:left w:val="nil"/>
          <w:bottom w:val="nil"/>
          <w:right w:val="nil"/>
          <w:between w:val="nil"/>
        </w:pBdr>
        <w:spacing w:before="35" w:after="35"/>
      </w:pPr>
      <w:r>
        <w:t>Stock at 2 females and 1 male per 7–10 m²; one artificial nest per female</w:t>
      </w:r>
    </w:p>
    <w:p w14:paraId="035A9CE4" w14:textId="77777777" w:rsidR="00CA6A46" w:rsidRDefault="000A21AC">
      <w:pPr>
        <w:numPr>
          <w:ilvl w:val="0"/>
          <w:numId w:val="1"/>
        </w:numPr>
        <w:pBdr>
          <w:top w:val="nil"/>
          <w:left w:val="nil"/>
          <w:bottom w:val="nil"/>
          <w:right w:val="nil"/>
          <w:between w:val="nil"/>
        </w:pBdr>
        <w:spacing w:before="35" w:after="35"/>
      </w:pPr>
      <w:r>
        <w:t>Best spawning ponds: 300–600 m², 1 m deep</w:t>
      </w:r>
    </w:p>
    <w:p w14:paraId="464184C2" w14:textId="77777777" w:rsidR="00CA6A46" w:rsidRDefault="000A21AC">
      <w:pPr>
        <w:numPr>
          <w:ilvl w:val="0"/>
          <w:numId w:val="1"/>
        </w:numPr>
        <w:pBdr>
          <w:top w:val="nil"/>
          <w:left w:val="nil"/>
          <w:bottom w:val="nil"/>
          <w:right w:val="nil"/>
          <w:between w:val="nil"/>
        </w:pBdr>
        <w:spacing w:before="35" w:after="35"/>
      </w:pPr>
      <w:r>
        <w:t>3,000–4,000 eggs per nest; hatch in 2–3 days in tropical temperatures</w:t>
      </w:r>
    </w:p>
    <w:p w14:paraId="5A8EED94" w14:textId="77777777" w:rsidR="00CA6A46" w:rsidRDefault="000A21AC">
      <w:pPr>
        <w:numPr>
          <w:ilvl w:val="0"/>
          <w:numId w:val="1"/>
        </w:numPr>
        <w:pBdr>
          <w:top w:val="nil"/>
          <w:left w:val="nil"/>
          <w:bottom w:val="nil"/>
          <w:right w:val="nil"/>
          <w:between w:val="nil"/>
        </w:pBdr>
        <w:spacing w:before="35" w:after="35"/>
      </w:pPr>
      <w:r>
        <w:t>Feed fry: 1 cup white ants or 2 cups peanut waste per 3,500 fry per day</w:t>
      </w:r>
    </w:p>
    <w:p w14:paraId="383D1E35" w14:textId="77777777" w:rsidR="00CA6A46" w:rsidRDefault="000A21AC">
      <w:pPr>
        <w:numPr>
          <w:ilvl w:val="0"/>
          <w:numId w:val="1"/>
        </w:numPr>
        <w:pBdr>
          <w:top w:val="nil"/>
          <w:left w:val="nil"/>
          <w:bottom w:val="nil"/>
          <w:right w:val="nil"/>
          <w:between w:val="nil"/>
        </w:pBdr>
        <w:spacing w:before="35" w:after="35"/>
      </w:pPr>
      <w:r>
        <w:t>Stocking rate in grow-out: 300/ha in stagnant ponds or rice-fish systems</w:t>
      </w:r>
    </w:p>
    <w:p w14:paraId="1BBCB01F" w14:textId="77777777" w:rsidR="00CA6A46" w:rsidRDefault="00CA6A46">
      <w:pPr>
        <w:spacing w:before="200"/>
      </w:pPr>
    </w:p>
    <w:p w14:paraId="30BD5913" w14:textId="77777777" w:rsidR="00CA6A46" w:rsidRDefault="000A21AC">
      <w:pPr>
        <w:pStyle w:val="Heading1"/>
        <w:shd w:val="clear" w:color="auto" w:fill="0A3D62"/>
        <w:ind w:left="160" w:right="160"/>
      </w:pPr>
      <w:r>
        <w:t>8.  FEEDS &amp; NUTRITION</w:t>
      </w:r>
    </w:p>
    <w:p w14:paraId="6B0EF023" w14:textId="77777777" w:rsidR="00CA6A46" w:rsidRDefault="00CA6A46">
      <w:pPr>
        <w:spacing w:before="80"/>
      </w:pPr>
    </w:p>
    <w:p w14:paraId="371F5E6F" w14:textId="77777777" w:rsidR="00CA6A46" w:rsidRDefault="000A21AC">
      <w:pPr>
        <w:spacing w:before="50" w:after="50"/>
      </w:pPr>
      <w:r>
        <w:t>Feed typically represents 50% of operating costs in supplementally fed pond systems. Getting nutrition right is the most important factor in profitability. Fish require: protein, energy (carbohydrates and fats), vitamins, minerals, and water.</w:t>
      </w:r>
    </w:p>
    <w:p w14:paraId="49769B92" w14:textId="77777777" w:rsidR="00CA6A46" w:rsidRDefault="00CA6A46">
      <w:pPr>
        <w:spacing w:before="80"/>
      </w:pPr>
    </w:p>
    <w:p w14:paraId="663B024F" w14:textId="77777777" w:rsidR="00CA6A46" w:rsidRDefault="000A21AC">
      <w:pPr>
        <w:pStyle w:val="Heading2"/>
        <w:pBdr>
          <w:bottom w:val="single" w:sz="4" w:space="3" w:color="C07D00"/>
        </w:pBdr>
      </w:pPr>
      <w:r>
        <w:t>8.1  Feed Conversion Ratio (FCR)</w:t>
      </w:r>
    </w:p>
    <w:p w14:paraId="00D47B7A" w14:textId="77777777" w:rsidR="00CA6A46" w:rsidRDefault="000A21AC">
      <w:pPr>
        <w:spacing w:before="50" w:after="50"/>
      </w:pPr>
      <w:r>
        <w:t>FCR = weight of feed consumed ÷ weight of fish produced. FCR of 1:1 means 1 kg of feed produces 1 kg of fish. High-quality feed gives lower (better) FCR. In Central African Republic trials with tilapia: groundnut cake FCR = 3.6:1; cottonseed cake = 4.8:1; brewery wastes = 12.6:1. Higher protein content = lower FCR.</w:t>
      </w:r>
    </w:p>
    <w:p w14:paraId="7291A493" w14:textId="77777777" w:rsidR="00CA6A46" w:rsidRDefault="00CA6A46">
      <w:pPr>
        <w:spacing w:before="80"/>
      </w:pPr>
    </w:p>
    <w:p w14:paraId="58639084" w14:textId="77777777" w:rsidR="00CA6A46" w:rsidRDefault="000A21AC">
      <w:pPr>
        <w:pStyle w:val="Heading2"/>
        <w:pBdr>
          <w:bottom w:val="single" w:sz="4" w:space="3" w:color="C07D00"/>
        </w:pBdr>
      </w:pPr>
      <w:r>
        <w:t>8.2  Locally Available Feed Ingredients in Africa</w:t>
      </w:r>
    </w:p>
    <w:p w14:paraId="7EABF9BB" w14:textId="77777777" w:rsidR="00CA6A46" w:rsidRDefault="00CA6A46">
      <w:pPr>
        <w:spacing w:before="60"/>
      </w:pPr>
    </w:p>
    <w:p w14:paraId="26987CB6" w14:textId="77777777" w:rsidR="00CA6A46" w:rsidRDefault="000A21AC">
      <w:pPr>
        <w:pStyle w:val="Heading3"/>
      </w:pPr>
      <w:r>
        <w:t>Protein Sources</w:t>
      </w:r>
    </w:p>
    <w:tbl>
      <w:tblPr>
        <w:tblStyle w:val="ae"/>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1E768F8B"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2F51CAC" w14:textId="77777777" w:rsidR="00CA6A46" w:rsidRDefault="000A21AC">
            <w:r>
              <w:rPr>
                <w:b/>
                <w:bCs/>
                <w:color w:val="FFFFFF"/>
                <w:sz w:val="20"/>
                <w:szCs w:val="20"/>
              </w:rPr>
              <w:t>Ingredient</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5059C20F" w14:textId="77777777" w:rsidR="00CA6A46" w:rsidRDefault="000A21AC">
            <w:r>
              <w:rPr>
                <w:b/>
                <w:bCs/>
                <w:color w:val="FFFFFF"/>
                <w:sz w:val="20"/>
                <w:szCs w:val="20"/>
              </w:rPr>
              <w:t>Protein Content &amp; Notes</w:t>
            </w:r>
          </w:p>
        </w:tc>
      </w:tr>
      <w:tr w:rsidR="00CA6A46" w14:paraId="4AA641E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56D9605" w14:textId="77777777" w:rsidR="00CA6A46" w:rsidRDefault="000A21AC">
            <w:r>
              <w:rPr>
                <w:b/>
                <w:bCs/>
                <w:color w:val="0A3D62"/>
                <w:sz w:val="20"/>
                <w:szCs w:val="20"/>
              </w:rPr>
              <w:t>Fish meal</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8212572" w14:textId="77777777" w:rsidR="00CA6A46" w:rsidRDefault="000A21AC">
            <w:r>
              <w:rPr>
                <w:sz w:val="20"/>
                <w:szCs w:val="20"/>
              </w:rPr>
              <w:t>First choice protein; high essential amino acids; up to 8% of ration. Can be made from local fish by cooking, pressing, and drying.</w:t>
            </w:r>
          </w:p>
        </w:tc>
      </w:tr>
      <w:tr w:rsidR="00CA6A46" w14:paraId="707802B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73B43A9" w14:textId="77777777" w:rsidR="00CA6A46" w:rsidRDefault="000A21AC">
            <w:r>
              <w:rPr>
                <w:b/>
                <w:bCs/>
                <w:color w:val="0A3D62"/>
                <w:sz w:val="20"/>
                <w:szCs w:val="20"/>
              </w:rPr>
              <w:t>Groundnut (peanut) meal/cake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79F9730" w14:textId="77777777" w:rsidR="00CA6A46" w:rsidRDefault="000A21AC">
            <w:r>
              <w:rPr>
                <w:sz w:val="20"/>
                <w:szCs w:val="20"/>
              </w:rPr>
              <w:t xml:space="preserve">Up to 47% protein; widely available in West Africa. WARNING: Never use </w:t>
            </w:r>
            <w:proofErr w:type="spellStart"/>
            <w:r>
              <w:rPr>
                <w:sz w:val="20"/>
                <w:szCs w:val="20"/>
              </w:rPr>
              <w:t>mouldy</w:t>
            </w:r>
            <w:proofErr w:type="spellEnd"/>
            <w:r>
              <w:rPr>
                <w:sz w:val="20"/>
                <w:szCs w:val="20"/>
              </w:rPr>
              <w:t xml:space="preserve"> peanuts — Aspergillus flavus produces aflatoxins that kill fish and are human carcinogens.</w:t>
            </w:r>
          </w:p>
        </w:tc>
      </w:tr>
      <w:tr w:rsidR="00CA6A46" w14:paraId="3A3DFFC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70E5252" w14:textId="77777777" w:rsidR="00CA6A46" w:rsidRDefault="000A21AC">
            <w:r>
              <w:rPr>
                <w:b/>
                <w:bCs/>
                <w:color w:val="0A3D62"/>
                <w:sz w:val="20"/>
                <w:szCs w:val="20"/>
              </w:rPr>
              <w:t>Soybean meal</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B78F43A" w14:textId="77777777" w:rsidR="00CA6A46" w:rsidRDefault="000A21AC">
            <w:r>
              <w:rPr>
                <w:sz w:val="20"/>
                <w:szCs w:val="20"/>
              </w:rPr>
              <w:t>44–49% protein; must be roasted/solvent-extracted to inactivate anti-nutritional factors. Major protein source for commercial catfish feeds.</w:t>
            </w:r>
          </w:p>
        </w:tc>
      </w:tr>
      <w:tr w:rsidR="00CA6A46" w14:paraId="09941E9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78A63A9" w14:textId="77777777" w:rsidR="00CA6A46" w:rsidRDefault="000A21AC">
            <w:r>
              <w:rPr>
                <w:b/>
                <w:bCs/>
                <w:color w:val="0A3D62"/>
                <w:sz w:val="20"/>
                <w:szCs w:val="20"/>
              </w:rPr>
              <w:t>Cottonseed meal</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31E3997" w14:textId="77777777" w:rsidR="00CA6A46" w:rsidRDefault="000A21AC">
            <w:r>
              <w:rPr>
                <w:sz w:val="20"/>
                <w:szCs w:val="20"/>
              </w:rPr>
              <w:t>43% protein; contains gossypol which can depress growth in fingerlings — limit use.</w:t>
            </w:r>
          </w:p>
        </w:tc>
      </w:tr>
      <w:tr w:rsidR="00CA6A46" w14:paraId="0313CBDA"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2672ED3" w14:textId="77777777" w:rsidR="00CA6A46" w:rsidRDefault="000A21AC">
            <w:r>
              <w:rPr>
                <w:b/>
                <w:bCs/>
                <w:color w:val="0A3D62"/>
                <w:sz w:val="20"/>
                <w:szCs w:val="20"/>
              </w:rPr>
              <w:t>Meat and bone meal</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B7C1A90" w14:textId="77777777" w:rsidR="00CA6A46" w:rsidRDefault="000A21AC">
            <w:r>
              <w:rPr>
                <w:sz w:val="20"/>
                <w:szCs w:val="20"/>
              </w:rPr>
              <w:t>Rendered mammalian tissue; limit to 15% of diet due to variable quality and high ash content.</w:t>
            </w:r>
          </w:p>
        </w:tc>
      </w:tr>
      <w:tr w:rsidR="00CA6A46" w14:paraId="030B446B"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9800CE4" w14:textId="77777777" w:rsidR="00CA6A46" w:rsidRDefault="000A21AC">
            <w:r>
              <w:rPr>
                <w:b/>
                <w:bCs/>
                <w:color w:val="0A3D62"/>
                <w:sz w:val="20"/>
                <w:szCs w:val="20"/>
              </w:rPr>
              <w:t>Fish offal meal</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07B3E21" w14:textId="77777777" w:rsidR="00CA6A46" w:rsidRDefault="000A21AC">
            <w:r>
              <w:rPr>
                <w:sz w:val="20"/>
                <w:szCs w:val="20"/>
              </w:rPr>
              <w:t>Up to 50% protein; good calcium and phosphorus source; quality varies.</w:t>
            </w:r>
          </w:p>
        </w:tc>
      </w:tr>
    </w:tbl>
    <w:p w14:paraId="624C7AD6" w14:textId="77777777" w:rsidR="00CA6A46" w:rsidRDefault="00CA6A46">
      <w:pPr>
        <w:spacing w:before="60"/>
      </w:pPr>
    </w:p>
    <w:p w14:paraId="2B1145E7" w14:textId="77777777" w:rsidR="00CA6A46" w:rsidRDefault="000A21AC">
      <w:pPr>
        <w:pStyle w:val="Heading3"/>
      </w:pPr>
      <w:r>
        <w:t>Energy Sources</w:t>
      </w:r>
    </w:p>
    <w:tbl>
      <w:tblPr>
        <w:tblStyle w:val="af"/>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0FF69A74"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50B37773" w14:textId="77777777" w:rsidR="00CA6A46" w:rsidRDefault="000A21AC">
            <w:r>
              <w:rPr>
                <w:b/>
                <w:bCs/>
                <w:color w:val="FFFFFF"/>
                <w:sz w:val="20"/>
                <w:szCs w:val="20"/>
              </w:rPr>
              <w:t>Ingredient</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FFA4A07" w14:textId="77777777" w:rsidR="00CA6A46" w:rsidRDefault="000A21AC">
            <w:r>
              <w:rPr>
                <w:b/>
                <w:bCs/>
                <w:color w:val="FFFFFF"/>
                <w:sz w:val="20"/>
                <w:szCs w:val="20"/>
              </w:rPr>
              <w:t>Max % in Diet &amp; Notes</w:t>
            </w:r>
          </w:p>
        </w:tc>
      </w:tr>
      <w:tr w:rsidR="00CA6A46" w14:paraId="4D95A93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290188E" w14:textId="77777777" w:rsidR="00CA6A46" w:rsidRDefault="000A21AC">
            <w:r>
              <w:rPr>
                <w:b/>
                <w:bCs/>
                <w:color w:val="0A3D62"/>
                <w:sz w:val="20"/>
                <w:szCs w:val="20"/>
              </w:rPr>
              <w:t>Maize (corn)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D0AACD7" w14:textId="77777777" w:rsidR="00CA6A46" w:rsidRDefault="000A21AC">
            <w:r>
              <w:rPr>
                <w:sz w:val="20"/>
                <w:szCs w:val="20"/>
              </w:rPr>
              <w:t>Up to 40% of total diet; improves digestibility when cooked during pelleting</w:t>
            </w:r>
          </w:p>
        </w:tc>
      </w:tr>
      <w:tr w:rsidR="00CA6A46" w14:paraId="76671791"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189B685" w14:textId="77777777" w:rsidR="00CA6A46" w:rsidRDefault="000A21AC">
            <w:r>
              <w:rPr>
                <w:b/>
                <w:bCs/>
                <w:color w:val="0A3D62"/>
                <w:sz w:val="20"/>
                <w:szCs w:val="20"/>
              </w:rPr>
              <w:t>Cassava</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B2BB262" w14:textId="77777777" w:rsidR="00CA6A46" w:rsidRDefault="000A21AC">
            <w:r>
              <w:rPr>
                <w:sz w:val="20"/>
                <w:szCs w:val="20"/>
              </w:rPr>
              <w:t>Up to 25% of ration; high energy; widely available in Africa</w:t>
            </w:r>
          </w:p>
        </w:tc>
      </w:tr>
      <w:tr w:rsidR="00CA6A46" w14:paraId="4CD9E79B"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C000355" w14:textId="77777777" w:rsidR="00CA6A46" w:rsidRDefault="000A21AC">
            <w:r>
              <w:rPr>
                <w:b/>
                <w:bCs/>
                <w:color w:val="0A3D62"/>
                <w:sz w:val="20"/>
                <w:szCs w:val="20"/>
              </w:rPr>
              <w:t>Rice bran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78CBA74" w14:textId="77777777" w:rsidR="00CA6A46" w:rsidRDefault="000A21AC">
            <w:r>
              <w:rPr>
                <w:sz w:val="20"/>
                <w:szCs w:val="20"/>
              </w:rPr>
              <w:t>Good energy source; low in essential amino acids; use with protein supplements</w:t>
            </w:r>
          </w:p>
        </w:tc>
      </w:tr>
      <w:tr w:rsidR="00CA6A46" w14:paraId="712E7ED9"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E96FBA0" w14:textId="77777777" w:rsidR="00CA6A46" w:rsidRDefault="000A21AC">
            <w:r>
              <w:rPr>
                <w:b/>
                <w:bCs/>
                <w:color w:val="0A3D62"/>
                <w:sz w:val="20"/>
                <w:szCs w:val="20"/>
              </w:rPr>
              <w:t xml:space="preserve">Wheat / wheat </w:t>
            </w:r>
            <w:proofErr w:type="spellStart"/>
            <w:r>
              <w:rPr>
                <w:b/>
                <w:bCs/>
                <w:color w:val="0A3D62"/>
                <w:sz w:val="20"/>
                <w:szCs w:val="20"/>
              </w:rPr>
              <w:t>middlings</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1400C8E" w14:textId="77777777" w:rsidR="00CA6A46" w:rsidRDefault="000A21AC">
            <w:r>
              <w:rPr>
                <w:sz w:val="20"/>
                <w:szCs w:val="20"/>
              </w:rPr>
              <w:t>Very palatable and digestible; often expensive</w:t>
            </w:r>
          </w:p>
        </w:tc>
      </w:tr>
      <w:tr w:rsidR="00CA6A46" w14:paraId="1996AA74"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FC52DD1" w14:textId="77777777" w:rsidR="00CA6A46" w:rsidRDefault="000A21AC">
            <w:r>
              <w:rPr>
                <w:b/>
                <w:bCs/>
                <w:color w:val="0A3D62"/>
                <w:sz w:val="20"/>
                <w:szCs w:val="20"/>
              </w:rPr>
              <w:t>Molasses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A7B5C73" w14:textId="77777777" w:rsidR="00CA6A46" w:rsidRDefault="000A21AC">
            <w:r>
              <w:rPr>
                <w:sz w:val="20"/>
                <w:szCs w:val="20"/>
              </w:rPr>
              <w:t>Up to 5% of ration</w:t>
            </w:r>
          </w:p>
        </w:tc>
      </w:tr>
      <w:tr w:rsidR="00CA6A46" w14:paraId="2E11F23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415F596" w14:textId="77777777" w:rsidR="00CA6A46" w:rsidRDefault="000A21AC">
            <w:r>
              <w:rPr>
                <w:b/>
                <w:bCs/>
                <w:color w:val="0A3D62"/>
                <w:sz w:val="20"/>
                <w:szCs w:val="20"/>
              </w:rPr>
              <w:t>Fats / palm oil</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97B6658" w14:textId="77777777" w:rsidR="00CA6A46" w:rsidRDefault="000A21AC">
            <w:r>
              <w:rPr>
                <w:sz w:val="20"/>
                <w:szCs w:val="20"/>
              </w:rPr>
              <w:t>3–6% of diet for energy density; improves palatability</w:t>
            </w:r>
          </w:p>
        </w:tc>
      </w:tr>
    </w:tbl>
    <w:p w14:paraId="018532CC" w14:textId="77777777" w:rsidR="00CA6A46" w:rsidRDefault="00CA6A46">
      <w:pPr>
        <w:spacing w:before="80"/>
      </w:pPr>
    </w:p>
    <w:p w14:paraId="6DFA6C49" w14:textId="77777777" w:rsidR="00CA6A46" w:rsidRDefault="000A21AC">
      <w:pPr>
        <w:pStyle w:val="Heading2"/>
        <w:pBdr>
          <w:bottom w:val="single" w:sz="4" w:space="3" w:color="C07D00"/>
        </w:pBdr>
      </w:pPr>
      <w:r>
        <w:t>8.3  Nutritional Requirements by Life Stage</w:t>
      </w:r>
    </w:p>
    <w:tbl>
      <w:tblPr>
        <w:tblStyle w:val="af0"/>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147D7CB2"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B1924DB" w14:textId="77777777" w:rsidR="00CA6A46" w:rsidRDefault="000A21AC">
            <w:r>
              <w:rPr>
                <w:b/>
                <w:bCs/>
                <w:color w:val="FFFFFF"/>
                <w:sz w:val="20"/>
                <w:szCs w:val="20"/>
              </w:rPr>
              <w:t>Stage</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EA7BFFF" w14:textId="77777777" w:rsidR="00CA6A46" w:rsidRDefault="000A21AC">
            <w:r>
              <w:rPr>
                <w:b/>
                <w:bCs/>
                <w:color w:val="FFFFFF"/>
                <w:sz w:val="20"/>
                <w:szCs w:val="20"/>
              </w:rPr>
              <w:t>Protein &amp; Feeding Rate</w:t>
            </w:r>
          </w:p>
        </w:tc>
      </w:tr>
      <w:tr w:rsidR="00CA6A46" w14:paraId="3A1055E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D257116" w14:textId="77777777" w:rsidR="00CA6A46" w:rsidRDefault="000A21AC">
            <w:r>
              <w:rPr>
                <w:b/>
                <w:bCs/>
                <w:color w:val="0A3D62"/>
                <w:sz w:val="20"/>
                <w:szCs w:val="20"/>
              </w:rPr>
              <w:t>Fry (first feeding)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0702A38" w14:textId="77777777" w:rsidR="00CA6A46" w:rsidRDefault="000A21AC">
            <w:r>
              <w:rPr>
                <w:sz w:val="20"/>
                <w:szCs w:val="20"/>
              </w:rPr>
              <w:t>40–50% protein; half from animal protein (fish meal, invertebrates); very small particles; feed every few hours</w:t>
            </w:r>
          </w:p>
        </w:tc>
      </w:tr>
      <w:tr w:rsidR="00CA6A46" w14:paraId="7340C228"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FBD25B0" w14:textId="77777777" w:rsidR="00CA6A46" w:rsidRDefault="000A21AC">
            <w:r>
              <w:rPr>
                <w:b/>
                <w:bCs/>
                <w:color w:val="0A3D62"/>
                <w:sz w:val="20"/>
                <w:szCs w:val="20"/>
              </w:rPr>
              <w:t>Fingerlings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65B9A71" w14:textId="77777777" w:rsidR="00CA6A46" w:rsidRDefault="000A21AC">
            <w:r>
              <w:rPr>
                <w:sz w:val="20"/>
                <w:szCs w:val="20"/>
              </w:rPr>
              <w:t>26–38% protein; slightly larger pellets; high feeding frequency</w:t>
            </w:r>
          </w:p>
        </w:tc>
      </w:tr>
      <w:tr w:rsidR="00CA6A46" w14:paraId="224C459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66561F5" w14:textId="77777777" w:rsidR="00CA6A46" w:rsidRDefault="000A21AC">
            <w:r>
              <w:rPr>
                <w:b/>
                <w:bCs/>
                <w:color w:val="0A3D62"/>
                <w:sz w:val="20"/>
                <w:szCs w:val="20"/>
              </w:rPr>
              <w:lastRenderedPageBreak/>
              <w:t>Grow-out / Production fish</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A6BBD5C" w14:textId="77777777" w:rsidR="00CA6A46" w:rsidRDefault="000A21AC">
            <w:r>
              <w:rPr>
                <w:sz w:val="20"/>
                <w:szCs w:val="20"/>
              </w:rPr>
              <w:t>20–32% protein (species-dependent); feed 3% of body weight/day; increase pellet size as fish grow</w:t>
            </w:r>
          </w:p>
        </w:tc>
      </w:tr>
      <w:tr w:rsidR="00CA6A46" w14:paraId="76F02EDC"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316A385" w14:textId="77777777" w:rsidR="00CA6A46" w:rsidRDefault="000A21AC">
            <w:r>
              <w:rPr>
                <w:b/>
                <w:bCs/>
                <w:color w:val="0A3D62"/>
                <w:sz w:val="20"/>
                <w:szCs w:val="20"/>
              </w:rPr>
              <w:t>Brood fish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68C1435" w14:textId="77777777" w:rsidR="00CA6A46" w:rsidRDefault="000A21AC">
            <w:r>
              <w:rPr>
                <w:sz w:val="20"/>
                <w:szCs w:val="20"/>
              </w:rPr>
              <w:t>Feed 4–5% body weight/day; high-quality diet; steady weight gain maintains egg quality</w:t>
            </w:r>
          </w:p>
        </w:tc>
      </w:tr>
      <w:tr w:rsidR="00CA6A46" w14:paraId="2A1E66E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742A6A1" w14:textId="77777777" w:rsidR="00CA6A46" w:rsidRDefault="000A21AC">
            <w:r>
              <w:rPr>
                <w:b/>
                <w:bCs/>
                <w:color w:val="0A3D62"/>
                <w:sz w:val="20"/>
                <w:szCs w:val="20"/>
              </w:rPr>
              <w:t>Supplemental pond feeding (max no aeration)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2FF604E" w14:textId="77777777" w:rsidR="00CA6A46" w:rsidRDefault="000A21AC">
            <w:r>
              <w:rPr>
                <w:sz w:val="20"/>
                <w:szCs w:val="20"/>
              </w:rPr>
              <w:t>≤ 20 kg/ha/day with 32% protein feed; ≤ 40 kg/ha/day with daily pre-dawn observation</w:t>
            </w:r>
          </w:p>
        </w:tc>
      </w:tr>
    </w:tbl>
    <w:p w14:paraId="6B5D97B5" w14:textId="77777777" w:rsidR="00CA6A46" w:rsidRDefault="00CA6A46">
      <w:pPr>
        <w:spacing w:before="80"/>
      </w:pPr>
    </w:p>
    <w:p w14:paraId="0091F005" w14:textId="77777777" w:rsidR="00CA6A46" w:rsidRDefault="000A21AC">
      <w:pPr>
        <w:pStyle w:val="Heading2"/>
        <w:pBdr>
          <w:bottom w:val="single" w:sz="4" w:space="3" w:color="C07D00"/>
        </w:pBdr>
      </w:pPr>
      <w:r>
        <w:t>8.4  Homemade Fish Feed</w:t>
      </w:r>
    </w:p>
    <w:p w14:paraId="79B1ADA1" w14:textId="77777777" w:rsidR="00CA6A46" w:rsidRDefault="000A21AC">
      <w:pPr>
        <w:spacing w:before="50" w:after="50"/>
      </w:pPr>
      <w:r>
        <w:t>Where commercial feed is unavailable or too expensive, locally available ingredients can be combined to make adequate fish food. A simple recipe developed at Southern Illinois University:</w:t>
      </w:r>
    </w:p>
    <w:p w14:paraId="305EF413" w14:textId="77777777" w:rsidR="00CA6A46" w:rsidRDefault="00CA6A46">
      <w:pPr>
        <w:spacing w:before="60"/>
      </w:pPr>
    </w:p>
    <w:tbl>
      <w:tblPr>
        <w:tblStyle w:val="af1"/>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2FD9802"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5C64236" w14:textId="77777777" w:rsidR="00CA6A46" w:rsidRDefault="000A21AC">
            <w:r>
              <w:rPr>
                <w:b/>
                <w:bCs/>
                <w:color w:val="FFFFFF"/>
                <w:sz w:val="20"/>
                <w:szCs w:val="20"/>
              </w:rPr>
              <w:t>Feed Formula</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61E6EC21" w14:textId="77777777" w:rsidR="00CA6A46" w:rsidRDefault="000A21AC">
            <w:r>
              <w:rPr>
                <w:b/>
                <w:bCs/>
                <w:color w:val="FFFFFF"/>
                <w:sz w:val="20"/>
                <w:szCs w:val="20"/>
              </w:rPr>
              <w:t>Ingredients (Wet Weight %)</w:t>
            </w:r>
          </w:p>
        </w:tc>
      </w:tr>
      <w:tr w:rsidR="00CA6A46" w14:paraId="5363EE4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5BD85C2" w14:textId="77777777" w:rsidR="00CA6A46" w:rsidRDefault="000A21AC">
            <w:r>
              <w:rPr>
                <w:b/>
                <w:bCs/>
                <w:color w:val="0A3D62"/>
                <w:sz w:val="20"/>
                <w:szCs w:val="20"/>
              </w:rPr>
              <w:t>Feed 1 (high protein)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2C10EDC" w14:textId="77777777" w:rsidR="00CA6A46" w:rsidRDefault="000A21AC">
            <w:r>
              <w:rPr>
                <w:sz w:val="20"/>
                <w:szCs w:val="20"/>
              </w:rPr>
              <w:t>Ground roasted soybeans 48.5% + Fresh/frozen whole fish 48.5% + Vitamin mix 1% + Salt mixture 2%</w:t>
            </w:r>
          </w:p>
        </w:tc>
      </w:tr>
      <w:tr w:rsidR="00CA6A46" w14:paraId="4CD95C0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BB90A43" w14:textId="77777777" w:rsidR="00CA6A46" w:rsidRDefault="000A21AC">
            <w:r>
              <w:rPr>
                <w:b/>
                <w:bCs/>
                <w:color w:val="0A3D62"/>
                <w:sz w:val="20"/>
                <w:szCs w:val="20"/>
              </w:rPr>
              <w:t>Feed 2 (with maize)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4CB7878" w14:textId="77777777" w:rsidR="00CA6A46" w:rsidRDefault="000A21AC">
            <w:r>
              <w:rPr>
                <w:sz w:val="20"/>
                <w:szCs w:val="20"/>
              </w:rPr>
              <w:t>Ground roasted soybeans 32.3% + Corn meal 16.2% + Fresh/frozen whole fish 48.5% + Vitamin mix 1% + Salt 2%</w:t>
            </w:r>
          </w:p>
        </w:tc>
      </w:tr>
    </w:tbl>
    <w:p w14:paraId="49AD2B00" w14:textId="77777777" w:rsidR="00CA6A46" w:rsidRDefault="000A21AC">
      <w:pPr>
        <w:spacing w:before="50" w:after="50"/>
      </w:pPr>
      <w:r>
        <w:t>Where pelleting is impossible, mix corn flour, peanut meal, and soybean meal into dough balls. Roll fish oats or local grain to increase palatability.</w:t>
      </w:r>
    </w:p>
    <w:p w14:paraId="13577565" w14:textId="3994B331" w:rsidR="00CA6A46" w:rsidRDefault="00CA6A46">
      <w:pPr>
        <w:spacing w:before="80"/>
        <w:rPr>
          <w:ins w:id="190" w:author="Stanley Hughes-Obresi" w:date="2026-07-30T12:43:00Z"/>
        </w:rPr>
      </w:pPr>
    </w:p>
    <w:p w14:paraId="7E926767" w14:textId="77777777" w:rsidR="00F915FA" w:rsidRDefault="00F915FA" w:rsidP="00F915FA">
      <w:pPr>
        <w:keepNext/>
        <w:spacing w:before="80"/>
        <w:rPr>
          <w:ins w:id="191" w:author="Stanley Hughes-Obresi" w:date="2026-07-30T12:44:00Z"/>
        </w:rPr>
        <w:pPrChange w:id="192" w:author="Stanley Hughes-Obresi" w:date="2026-07-30T12:44:00Z">
          <w:pPr>
            <w:spacing w:before="80"/>
          </w:pPr>
        </w:pPrChange>
      </w:pPr>
      <w:ins w:id="193" w:author="Stanley Hughes-Obresi" w:date="2026-07-30T12:43:00Z">
        <w:r>
          <w:rPr>
            <w:noProof/>
          </w:rPr>
          <w:drawing>
            <wp:inline distT="0" distB="0" distL="0" distR="0" wp14:anchorId="6A4A608E" wp14:editId="54341A78">
              <wp:extent cx="6400800" cy="2880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6400800" cy="2880360"/>
                      </a:xfrm>
                      <a:prstGeom prst="rect">
                        <a:avLst/>
                      </a:prstGeom>
                    </pic:spPr>
                  </pic:pic>
                </a:graphicData>
              </a:graphic>
            </wp:inline>
          </w:drawing>
        </w:r>
      </w:ins>
    </w:p>
    <w:p w14:paraId="18AB3B7D" w14:textId="4FCC8FB1" w:rsidR="00F915FA" w:rsidRDefault="00F915FA" w:rsidP="00F915FA">
      <w:pPr>
        <w:pStyle w:val="Caption"/>
        <w:pPrChange w:id="194" w:author="Stanley Hughes-Obresi" w:date="2026-07-30T12:44:00Z">
          <w:pPr>
            <w:spacing w:before="80"/>
          </w:pPr>
        </w:pPrChange>
      </w:pPr>
      <w:ins w:id="195" w:author="Stanley Hughes-Obresi" w:date="2026-07-30T12:44:00Z">
        <w:r>
          <w:t xml:space="preserve">Figure </w:t>
        </w:r>
      </w:ins>
      <w:ins w:id="196"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197"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198" w:author="Stanley Hughes-Obresi" w:date="2026-07-30T12:52:00Z">
        <w:r w:rsidR="007833F8">
          <w:rPr>
            <w:noProof/>
          </w:rPr>
          <w:t>1</w:t>
        </w:r>
        <w:r w:rsidR="007833F8">
          <w:fldChar w:fldCharType="end"/>
        </w:r>
      </w:ins>
      <w:ins w:id="199" w:author="Stanley Hughes-Obresi" w:date="2026-07-30T12:44:00Z">
        <w:r>
          <w:t xml:space="preserve">: Avoid uneven </w:t>
        </w:r>
        <w:proofErr w:type="spellStart"/>
        <w:r>
          <w:t>pelletting</w:t>
        </w:r>
        <w:proofErr w:type="spellEnd"/>
        <w:r>
          <w:t xml:space="preserve"> and ensure feed ingredients are thoroughly grounded and mixed</w:t>
        </w:r>
      </w:ins>
    </w:p>
    <w:p w14:paraId="1D3F67BB" w14:textId="77777777" w:rsidR="00CA6A46" w:rsidRDefault="000A21AC">
      <w:pPr>
        <w:pStyle w:val="Heading2"/>
        <w:pBdr>
          <w:bottom w:val="single" w:sz="4" w:space="3" w:color="C07D00"/>
        </w:pBdr>
      </w:pPr>
      <w:r>
        <w:t>8.5  Feed Storage</w:t>
      </w:r>
    </w:p>
    <w:tbl>
      <w:tblPr>
        <w:tblStyle w:val="af2"/>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22C92679"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247B21B7" w14:textId="77777777" w:rsidR="00CA6A46" w:rsidRDefault="000A21AC">
            <w:r>
              <w:rPr>
                <w:b/>
                <w:bCs/>
                <w:color w:val="FFFFFF"/>
              </w:rPr>
              <w:t>⚠  Feed Storage Warnings</w:t>
            </w:r>
          </w:p>
        </w:tc>
      </w:tr>
      <w:tr w:rsidR="00CA6A46" w14:paraId="38D6B25A"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9D5C441" w14:textId="77777777" w:rsidR="00CA6A46" w:rsidRDefault="000A21AC">
            <w:pPr>
              <w:numPr>
                <w:ilvl w:val="0"/>
                <w:numId w:val="1"/>
              </w:numPr>
              <w:pBdr>
                <w:top w:val="nil"/>
                <w:left w:val="nil"/>
                <w:bottom w:val="nil"/>
                <w:right w:val="nil"/>
                <w:between w:val="nil"/>
              </w:pBdr>
              <w:spacing w:before="25" w:after="25"/>
            </w:pPr>
            <w:r>
              <w:rPr>
                <w:sz w:val="20"/>
                <w:szCs w:val="20"/>
              </w:rPr>
              <w:lastRenderedPageBreak/>
              <w:t xml:space="preserve">NEVER use </w:t>
            </w:r>
            <w:proofErr w:type="spellStart"/>
            <w:r>
              <w:rPr>
                <w:sz w:val="20"/>
                <w:szCs w:val="20"/>
              </w:rPr>
              <w:t>mouldy</w:t>
            </w:r>
            <w:proofErr w:type="spellEnd"/>
            <w:r>
              <w:rPr>
                <w:sz w:val="20"/>
                <w:szCs w:val="20"/>
              </w:rPr>
              <w:t xml:space="preserve"> feed — </w:t>
            </w:r>
            <w:proofErr w:type="spellStart"/>
            <w:r>
              <w:rPr>
                <w:sz w:val="20"/>
                <w:szCs w:val="20"/>
              </w:rPr>
              <w:t>moulds</w:t>
            </w:r>
            <w:proofErr w:type="spellEnd"/>
            <w:r>
              <w:rPr>
                <w:sz w:val="20"/>
                <w:szCs w:val="20"/>
              </w:rPr>
              <w:t xml:space="preserve"> produce aflatoxins that kill fish and are human carcinogens</w:t>
            </w:r>
          </w:p>
        </w:tc>
      </w:tr>
      <w:tr w:rsidR="00CA6A46" w14:paraId="4C165D9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F84FE24" w14:textId="77777777" w:rsidR="00CA6A46" w:rsidRDefault="000A21AC">
            <w:pPr>
              <w:numPr>
                <w:ilvl w:val="0"/>
                <w:numId w:val="1"/>
              </w:numPr>
              <w:pBdr>
                <w:top w:val="nil"/>
                <w:left w:val="nil"/>
                <w:bottom w:val="nil"/>
                <w:right w:val="nil"/>
                <w:between w:val="nil"/>
              </w:pBdr>
              <w:spacing w:before="25" w:after="25"/>
            </w:pPr>
            <w:r>
              <w:rPr>
                <w:sz w:val="20"/>
                <w:szCs w:val="20"/>
              </w:rPr>
              <w:t>Store feed in cool, dry, sealed containers away from light (e.g., clean garbage pails with lids)</w:t>
            </w:r>
          </w:p>
        </w:tc>
      </w:tr>
      <w:tr w:rsidR="00CA6A46" w14:paraId="4F923FC9"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110E0F1" w14:textId="77777777" w:rsidR="00CA6A46" w:rsidRDefault="000A21AC">
            <w:pPr>
              <w:numPr>
                <w:ilvl w:val="0"/>
                <w:numId w:val="1"/>
              </w:numPr>
              <w:pBdr>
                <w:top w:val="nil"/>
                <w:left w:val="nil"/>
                <w:bottom w:val="nil"/>
                <w:right w:val="nil"/>
                <w:between w:val="nil"/>
              </w:pBdr>
              <w:spacing w:before="25" w:after="25"/>
            </w:pPr>
            <w:r>
              <w:rPr>
                <w:sz w:val="20"/>
                <w:szCs w:val="20"/>
              </w:rPr>
              <w:t>Use dry feed within 6 months of preparation; much sooner in hot, humid climates</w:t>
            </w:r>
          </w:p>
        </w:tc>
      </w:tr>
      <w:tr w:rsidR="00CA6A46" w14:paraId="5137B2D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8A5F1BD" w14:textId="77777777" w:rsidR="00CA6A46" w:rsidRDefault="000A21AC">
            <w:pPr>
              <w:numPr>
                <w:ilvl w:val="0"/>
                <w:numId w:val="1"/>
              </w:numPr>
              <w:pBdr>
                <w:top w:val="nil"/>
                <w:left w:val="nil"/>
                <w:bottom w:val="nil"/>
                <w:right w:val="nil"/>
                <w:between w:val="nil"/>
              </w:pBdr>
              <w:spacing w:before="25" w:after="25"/>
            </w:pPr>
            <w:r>
              <w:rPr>
                <w:sz w:val="20"/>
                <w:szCs w:val="20"/>
              </w:rPr>
              <w:t>Vitamins C and E break down rapidly in heat and humidity — fresh feed is essential for fry</w:t>
            </w:r>
          </w:p>
        </w:tc>
      </w:tr>
      <w:tr w:rsidR="00CA6A46" w14:paraId="4E8DE21B"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60D460AE" w14:textId="77777777" w:rsidR="00CA6A46" w:rsidRDefault="000A21AC">
            <w:pPr>
              <w:numPr>
                <w:ilvl w:val="0"/>
                <w:numId w:val="1"/>
              </w:numPr>
              <w:pBdr>
                <w:top w:val="nil"/>
                <w:left w:val="nil"/>
                <w:bottom w:val="nil"/>
                <w:right w:val="nil"/>
                <w:between w:val="nil"/>
              </w:pBdr>
              <w:spacing w:before="25" w:after="25"/>
            </w:pPr>
            <w:r>
              <w:rPr>
                <w:sz w:val="20"/>
                <w:szCs w:val="20"/>
              </w:rPr>
              <w:t xml:space="preserve">Rancid or </w:t>
            </w:r>
            <w:proofErr w:type="spellStart"/>
            <w:r>
              <w:rPr>
                <w:sz w:val="20"/>
                <w:szCs w:val="20"/>
              </w:rPr>
              <w:t>mouldy</w:t>
            </w:r>
            <w:proofErr w:type="spellEnd"/>
            <w:r>
              <w:rPr>
                <w:sz w:val="20"/>
                <w:szCs w:val="20"/>
              </w:rPr>
              <w:t xml:space="preserve"> feed can worsen disease problems — when in doubt, discard</w:t>
            </w:r>
          </w:p>
        </w:tc>
      </w:tr>
    </w:tbl>
    <w:p w14:paraId="07A44A0E" w14:textId="77777777" w:rsidR="005F6C37" w:rsidRDefault="005F6C37" w:rsidP="005F6C37">
      <w:pPr>
        <w:keepNext/>
        <w:spacing w:before="200"/>
        <w:rPr>
          <w:ins w:id="200" w:author="Stanley Hughes-Obresi" w:date="2026-07-30T12:30:00Z"/>
        </w:rPr>
        <w:pPrChange w:id="201" w:author="Stanley Hughes-Obresi" w:date="2026-07-30T12:30:00Z">
          <w:pPr>
            <w:spacing w:before="200"/>
          </w:pPr>
        </w:pPrChange>
      </w:pPr>
      <w:ins w:id="202" w:author="Stanley Hughes-Obresi" w:date="2026-07-30T12:28:00Z">
        <w:r>
          <w:rPr>
            <w:noProof/>
          </w:rPr>
          <w:drawing>
            <wp:inline distT="0" distB="0" distL="0" distR="0" wp14:anchorId="29A6523F" wp14:editId="47E67819">
              <wp:extent cx="6189373" cy="406463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1" cstate="print">
                        <a:extLst>
                          <a:ext uri="{28A0092B-C50C-407E-A947-70E740481C1C}">
                            <a14:useLocalDpi xmlns:a14="http://schemas.microsoft.com/office/drawing/2010/main" val="0"/>
                          </a:ext>
                        </a:extLst>
                      </a:blip>
                      <a:srcRect l="10018" t="1" r="18724" b="-1341"/>
                      <a:stretch/>
                    </pic:blipFill>
                    <pic:spPr bwMode="auto">
                      <a:xfrm>
                        <a:off x="0" y="0"/>
                        <a:ext cx="6190051" cy="4065080"/>
                      </a:xfrm>
                      <a:prstGeom prst="rect">
                        <a:avLst/>
                      </a:prstGeom>
                      <a:ln>
                        <a:noFill/>
                      </a:ln>
                      <a:extLst>
                        <a:ext uri="{53640926-AAD7-44D8-BBD7-CCE9431645EC}">
                          <a14:shadowObscured xmlns:a14="http://schemas.microsoft.com/office/drawing/2010/main"/>
                        </a:ext>
                      </a:extLst>
                    </pic:spPr>
                  </pic:pic>
                </a:graphicData>
              </a:graphic>
            </wp:inline>
          </w:drawing>
        </w:r>
      </w:ins>
    </w:p>
    <w:p w14:paraId="3427F90E" w14:textId="6FF49B50" w:rsidR="00CA6A46" w:rsidRDefault="005F6C37" w:rsidP="005F6C37">
      <w:pPr>
        <w:pStyle w:val="Caption"/>
        <w:pPrChange w:id="203" w:author="Stanley Hughes-Obresi" w:date="2026-07-30T12:30:00Z">
          <w:pPr>
            <w:spacing w:before="200"/>
          </w:pPr>
        </w:pPrChange>
      </w:pPr>
      <w:ins w:id="204" w:author="Stanley Hughes-Obresi" w:date="2026-07-30T12:30:00Z">
        <w:r>
          <w:t xml:space="preserve">Figure </w:t>
        </w:r>
      </w:ins>
      <w:ins w:id="205"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206"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07" w:author="Stanley Hughes-Obresi" w:date="2026-07-30T12:52:00Z">
        <w:r w:rsidR="007833F8">
          <w:rPr>
            <w:noProof/>
          </w:rPr>
          <w:t>2</w:t>
        </w:r>
        <w:r w:rsidR="007833F8">
          <w:fldChar w:fldCharType="end"/>
        </w:r>
      </w:ins>
      <w:ins w:id="208" w:author="Stanley Hughes-Obresi" w:date="2026-07-30T12:30:00Z">
        <w:r>
          <w:t xml:space="preserve">: </w:t>
        </w:r>
        <w:proofErr w:type="spellStart"/>
        <w:r>
          <w:t>Mould</w:t>
        </w:r>
        <w:r>
          <w:t>s</w:t>
        </w:r>
        <w:proofErr w:type="spellEnd"/>
        <w:r>
          <w:t xml:space="preserve"> in </w:t>
        </w:r>
        <w:r>
          <w:t>feed</w:t>
        </w:r>
      </w:ins>
    </w:p>
    <w:p w14:paraId="7C8A605B" w14:textId="77777777" w:rsidR="00CA6A46" w:rsidRDefault="000A21AC">
      <w:pPr>
        <w:pStyle w:val="Heading1"/>
        <w:shd w:val="clear" w:color="auto" w:fill="0A3D62"/>
        <w:ind w:left="160" w:right="160"/>
      </w:pPr>
      <w:r>
        <w:t>9.  FEEDING MANAGEMENT</w:t>
      </w:r>
    </w:p>
    <w:p w14:paraId="639F6DD4" w14:textId="77777777" w:rsidR="00CA6A46" w:rsidRDefault="00CA6A46">
      <w:pPr>
        <w:spacing w:before="80"/>
      </w:pPr>
    </w:p>
    <w:p w14:paraId="76455812" w14:textId="77777777" w:rsidR="00CA6A46" w:rsidRDefault="000A21AC">
      <w:pPr>
        <w:pStyle w:val="Heading2"/>
        <w:pBdr>
          <w:bottom w:val="single" w:sz="4" w:space="3" w:color="C07D00"/>
        </w:pBdr>
      </w:pPr>
      <w:r>
        <w:t>9.1  Daily Feeding Rules</w:t>
      </w:r>
    </w:p>
    <w:p w14:paraId="5D50A69E" w14:textId="77777777" w:rsidR="00CA6A46" w:rsidRDefault="000A21AC">
      <w:pPr>
        <w:numPr>
          <w:ilvl w:val="0"/>
          <w:numId w:val="1"/>
        </w:numPr>
        <w:pBdr>
          <w:top w:val="nil"/>
          <w:left w:val="nil"/>
          <w:bottom w:val="nil"/>
          <w:right w:val="nil"/>
          <w:between w:val="nil"/>
        </w:pBdr>
        <w:spacing w:before="35" w:after="35"/>
      </w:pPr>
      <w:r>
        <w:t>Feed ONLY what fish can consume in 10–15 minutes — uneaten feed pollutes water and depletes oxygen</w:t>
      </w:r>
    </w:p>
    <w:p w14:paraId="7A14F3CE" w14:textId="77777777" w:rsidR="00CA6A46" w:rsidRDefault="000A21AC">
      <w:pPr>
        <w:numPr>
          <w:ilvl w:val="0"/>
          <w:numId w:val="1"/>
        </w:numPr>
        <w:pBdr>
          <w:top w:val="nil"/>
          <w:left w:val="nil"/>
          <w:bottom w:val="nil"/>
          <w:right w:val="nil"/>
          <w:between w:val="nil"/>
        </w:pBdr>
        <w:spacing w:before="35" w:after="35"/>
      </w:pPr>
      <w:r>
        <w:t>Feed from the same location every day — trains fish to come to the feeding area</w:t>
      </w:r>
    </w:p>
    <w:p w14:paraId="10DA2212" w14:textId="77777777" w:rsidR="00CA6A46" w:rsidRDefault="000A21AC">
      <w:pPr>
        <w:numPr>
          <w:ilvl w:val="0"/>
          <w:numId w:val="1"/>
        </w:numPr>
        <w:pBdr>
          <w:top w:val="nil"/>
          <w:left w:val="nil"/>
          <w:bottom w:val="nil"/>
          <w:right w:val="nil"/>
          <w:between w:val="nil"/>
        </w:pBdr>
        <w:spacing w:before="35" w:after="35"/>
      </w:pPr>
      <w:r>
        <w:t>Feed from the WINDWARD side — wind carries feed across the pond</w:t>
      </w:r>
    </w:p>
    <w:p w14:paraId="1B59C650" w14:textId="77777777" w:rsidR="00CA6A46" w:rsidRDefault="000A21AC">
      <w:pPr>
        <w:numPr>
          <w:ilvl w:val="0"/>
          <w:numId w:val="1"/>
        </w:numPr>
        <w:pBdr>
          <w:top w:val="nil"/>
          <w:left w:val="nil"/>
          <w:bottom w:val="nil"/>
          <w:right w:val="nil"/>
          <w:between w:val="nil"/>
        </w:pBdr>
        <w:spacing w:before="35" w:after="35"/>
      </w:pPr>
      <w:r>
        <w:t xml:space="preserve">Throw feed into areas 1–1.5 </w:t>
      </w:r>
      <w:proofErr w:type="spellStart"/>
      <w:r>
        <w:t>metres</w:t>
      </w:r>
      <w:proofErr w:type="spellEnd"/>
      <w:r>
        <w:t xml:space="preserve"> deep — deeper water feeding prevents surface crowding</w:t>
      </w:r>
    </w:p>
    <w:p w14:paraId="5E19A043" w14:textId="77777777" w:rsidR="00CA6A46" w:rsidRDefault="000A21AC">
      <w:pPr>
        <w:numPr>
          <w:ilvl w:val="0"/>
          <w:numId w:val="1"/>
        </w:numPr>
        <w:pBdr>
          <w:top w:val="nil"/>
          <w:left w:val="nil"/>
          <w:bottom w:val="nil"/>
          <w:right w:val="nil"/>
          <w:between w:val="nil"/>
        </w:pBdr>
        <w:spacing w:before="35" w:after="35"/>
      </w:pPr>
      <w:r>
        <w:t>Feed in mid-morning — allows enough photosynthesis to restore pond oxygen after digestion</w:t>
      </w:r>
    </w:p>
    <w:p w14:paraId="182602D5" w14:textId="77777777" w:rsidR="00CA6A46" w:rsidRDefault="000A21AC">
      <w:pPr>
        <w:numPr>
          <w:ilvl w:val="0"/>
          <w:numId w:val="1"/>
        </w:numPr>
        <w:pBdr>
          <w:top w:val="nil"/>
          <w:left w:val="nil"/>
          <w:bottom w:val="nil"/>
          <w:right w:val="nil"/>
          <w:between w:val="nil"/>
        </w:pBdr>
        <w:spacing w:before="35" w:after="35"/>
      </w:pPr>
      <w:r>
        <w:t>If the fish have a natural food supply in the pond, reduce supplemental feeding rates accordingly</w:t>
      </w:r>
    </w:p>
    <w:p w14:paraId="05476CB7" w14:textId="77777777" w:rsidR="00CA6A46" w:rsidRDefault="00CA6A46">
      <w:pPr>
        <w:spacing w:before="80"/>
      </w:pPr>
    </w:p>
    <w:p w14:paraId="202258F6" w14:textId="77777777" w:rsidR="00CA6A46" w:rsidRDefault="000A21AC">
      <w:pPr>
        <w:pStyle w:val="Heading2"/>
        <w:pBdr>
          <w:bottom w:val="single" w:sz="4" w:space="3" w:color="C07D00"/>
        </w:pBdr>
      </w:pPr>
      <w:r>
        <w:t>9.2  When NOT to Feed</w:t>
      </w:r>
    </w:p>
    <w:tbl>
      <w:tblPr>
        <w:tblStyle w:val="af3"/>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187D159D"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60BB9CD9" w14:textId="77777777" w:rsidR="00CA6A46" w:rsidRDefault="000A21AC">
            <w:r>
              <w:rPr>
                <w:b/>
                <w:bCs/>
                <w:color w:val="FFFFFF"/>
              </w:rPr>
              <w:t>⚠  Stop Feeding When:</w:t>
            </w:r>
          </w:p>
        </w:tc>
      </w:tr>
      <w:tr w:rsidR="00CA6A46" w14:paraId="175F4DF6"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1B2E747" w14:textId="77777777" w:rsidR="00CA6A46" w:rsidRDefault="000A21AC">
            <w:pPr>
              <w:numPr>
                <w:ilvl w:val="0"/>
                <w:numId w:val="1"/>
              </w:numPr>
              <w:pBdr>
                <w:top w:val="nil"/>
                <w:left w:val="nil"/>
                <w:bottom w:val="nil"/>
                <w:right w:val="nil"/>
                <w:between w:val="nil"/>
              </w:pBdr>
              <w:spacing w:before="25" w:after="25"/>
            </w:pPr>
            <w:r>
              <w:rPr>
                <w:sz w:val="20"/>
                <w:szCs w:val="20"/>
              </w:rPr>
              <w:t>Fish are showing signs of oxygen stress (gasping, surface crowding) — feeding worsens oxygen depletion</w:t>
            </w:r>
          </w:p>
        </w:tc>
      </w:tr>
      <w:tr w:rsidR="00CA6A46" w14:paraId="00F00CFF"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E3E8E90" w14:textId="77777777" w:rsidR="00CA6A46" w:rsidRDefault="000A21AC">
            <w:pPr>
              <w:numPr>
                <w:ilvl w:val="0"/>
                <w:numId w:val="1"/>
              </w:numPr>
              <w:pBdr>
                <w:top w:val="nil"/>
                <w:left w:val="nil"/>
                <w:bottom w:val="nil"/>
                <w:right w:val="nil"/>
                <w:between w:val="nil"/>
              </w:pBdr>
              <w:spacing w:before="25" w:after="25"/>
            </w:pPr>
            <w:r>
              <w:rPr>
                <w:sz w:val="20"/>
                <w:szCs w:val="20"/>
              </w:rPr>
              <w:t>Water temperature drops suddenly — fish metabolism slows, digestion is impaired</w:t>
            </w:r>
          </w:p>
        </w:tc>
      </w:tr>
      <w:tr w:rsidR="00CA6A46" w14:paraId="75E66997"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42F4E95" w14:textId="77777777" w:rsidR="00CA6A46" w:rsidRDefault="000A21AC">
            <w:pPr>
              <w:numPr>
                <w:ilvl w:val="0"/>
                <w:numId w:val="1"/>
              </w:numPr>
              <w:pBdr>
                <w:top w:val="nil"/>
                <w:left w:val="nil"/>
                <w:bottom w:val="nil"/>
                <w:right w:val="nil"/>
                <w:between w:val="nil"/>
              </w:pBdr>
              <w:spacing w:before="25" w:after="25"/>
            </w:pPr>
            <w:r>
              <w:rPr>
                <w:sz w:val="20"/>
                <w:szCs w:val="20"/>
              </w:rPr>
              <w:t>Fish are sick or showing disease signs — maintain health first</w:t>
            </w:r>
          </w:p>
        </w:tc>
      </w:tr>
      <w:tr w:rsidR="00CA6A46" w14:paraId="462FE54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236DCBCB" w14:textId="77777777" w:rsidR="00CA6A46" w:rsidRDefault="000A21AC">
            <w:pPr>
              <w:numPr>
                <w:ilvl w:val="0"/>
                <w:numId w:val="1"/>
              </w:numPr>
              <w:pBdr>
                <w:top w:val="nil"/>
                <w:left w:val="nil"/>
                <w:bottom w:val="nil"/>
                <w:right w:val="nil"/>
                <w:between w:val="nil"/>
              </w:pBdr>
              <w:spacing w:before="25" w:after="25"/>
            </w:pPr>
            <w:r>
              <w:rPr>
                <w:sz w:val="20"/>
                <w:szCs w:val="20"/>
              </w:rPr>
              <w:t>1–2 days before harvesting — reduces waste during harvest</w:t>
            </w:r>
          </w:p>
        </w:tc>
      </w:tr>
      <w:tr w:rsidR="00CA6A46" w14:paraId="2FDBFE5A"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67B3639" w14:textId="77777777" w:rsidR="00CA6A46" w:rsidRDefault="000A21AC">
            <w:pPr>
              <w:numPr>
                <w:ilvl w:val="0"/>
                <w:numId w:val="1"/>
              </w:numPr>
              <w:pBdr>
                <w:top w:val="nil"/>
                <w:left w:val="nil"/>
                <w:bottom w:val="nil"/>
                <w:right w:val="nil"/>
                <w:between w:val="nil"/>
              </w:pBdr>
              <w:spacing w:before="25" w:after="25"/>
            </w:pPr>
            <w:r>
              <w:rPr>
                <w:sz w:val="20"/>
                <w:szCs w:val="20"/>
              </w:rPr>
              <w:t>Immediately after any stressful event in the pond (partial harvesting, chemical treatment)</w:t>
            </w:r>
          </w:p>
        </w:tc>
      </w:tr>
    </w:tbl>
    <w:p w14:paraId="25B98DC7" w14:textId="77777777" w:rsidR="00CA6A46" w:rsidRDefault="00CA6A46">
      <w:pPr>
        <w:spacing w:before="80"/>
      </w:pPr>
    </w:p>
    <w:p w14:paraId="5A80BEEB" w14:textId="77777777" w:rsidR="00CA6A46" w:rsidRDefault="000A21AC">
      <w:pPr>
        <w:pStyle w:val="Heading2"/>
        <w:pBdr>
          <w:bottom w:val="single" w:sz="4" w:space="3" w:color="C07D00"/>
        </w:pBdr>
      </w:pPr>
      <w:r>
        <w:t>9.3  Feeding Rate Calculations</w:t>
      </w:r>
    </w:p>
    <w:p w14:paraId="18291CFB" w14:textId="77777777" w:rsidR="00CA6A46" w:rsidRDefault="000A21AC">
      <w:pPr>
        <w:spacing w:before="50" w:after="50"/>
      </w:pPr>
      <w:r>
        <w:t>To calculate total feed amount per day:</w:t>
      </w:r>
    </w:p>
    <w:p w14:paraId="7C499A54" w14:textId="77777777" w:rsidR="00CA6A46" w:rsidRDefault="000A21AC">
      <w:pPr>
        <w:spacing w:before="50" w:after="50"/>
      </w:pPr>
      <w:r>
        <w:t>Total feed = Number of fish × Average weight per fish × Feeding rate %</w:t>
      </w:r>
    </w:p>
    <w:p w14:paraId="2EB27DDB" w14:textId="77777777" w:rsidR="00CA6A46" w:rsidRDefault="00CA6A46">
      <w:pPr>
        <w:spacing w:before="60"/>
      </w:pPr>
    </w:p>
    <w:tbl>
      <w:tblPr>
        <w:tblStyle w:val="af4"/>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08750D94"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092FF6C" w14:textId="77777777" w:rsidR="00CA6A46" w:rsidRDefault="000A21AC">
            <w:r>
              <w:rPr>
                <w:b/>
                <w:bCs/>
                <w:color w:val="FFFFFF"/>
                <w:sz w:val="20"/>
                <w:szCs w:val="20"/>
              </w:rPr>
              <w:t>Fish Size / Stage</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725D82EF" w14:textId="77777777" w:rsidR="00CA6A46" w:rsidRDefault="000A21AC">
            <w:r>
              <w:rPr>
                <w:b/>
                <w:bCs/>
                <w:color w:val="FFFFFF"/>
                <w:sz w:val="20"/>
                <w:szCs w:val="20"/>
              </w:rPr>
              <w:t>Feeding Rate</w:t>
            </w:r>
          </w:p>
        </w:tc>
      </w:tr>
      <w:tr w:rsidR="00CA6A46" w14:paraId="3A41FB86"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D9698E5" w14:textId="77777777" w:rsidR="00CA6A46" w:rsidRDefault="000A21AC">
            <w:r>
              <w:rPr>
                <w:b/>
                <w:bCs/>
                <w:color w:val="0A3D62"/>
                <w:sz w:val="20"/>
                <w:szCs w:val="20"/>
              </w:rPr>
              <w:t>Fry (&lt; 3 cm)</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5745085" w14:textId="77777777" w:rsidR="00CA6A46" w:rsidRDefault="000A21AC">
            <w:r>
              <w:rPr>
                <w:sz w:val="20"/>
                <w:szCs w:val="20"/>
              </w:rPr>
              <w:t>15% of body weight per day</w:t>
            </w:r>
          </w:p>
        </w:tc>
      </w:tr>
      <w:tr w:rsidR="00CA6A46" w14:paraId="0801941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05B0B2A" w14:textId="77777777" w:rsidR="00CA6A46" w:rsidRDefault="000A21AC">
            <w:r>
              <w:rPr>
                <w:b/>
                <w:bCs/>
                <w:color w:val="0A3D62"/>
                <w:sz w:val="20"/>
                <w:szCs w:val="20"/>
              </w:rPr>
              <w:t>Fingerlings (3–15 cm)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FC808AD" w14:textId="77777777" w:rsidR="00CA6A46" w:rsidRDefault="000A21AC">
            <w:r>
              <w:rPr>
                <w:sz w:val="20"/>
                <w:szCs w:val="20"/>
              </w:rPr>
              <w:t>10% of body weight per day</w:t>
            </w:r>
          </w:p>
        </w:tc>
      </w:tr>
      <w:tr w:rsidR="00CA6A46" w14:paraId="76EBED0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F9AF585" w14:textId="77777777" w:rsidR="00CA6A46" w:rsidRDefault="000A21AC">
            <w:r>
              <w:rPr>
                <w:b/>
                <w:bCs/>
                <w:color w:val="0A3D62"/>
                <w:sz w:val="20"/>
                <w:szCs w:val="20"/>
              </w:rPr>
              <w:t>Production fish (&gt; 15 cm)</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6C9CDE0" w14:textId="77777777" w:rsidR="00CA6A46" w:rsidRDefault="000A21AC">
            <w:r>
              <w:rPr>
                <w:sz w:val="20"/>
                <w:szCs w:val="20"/>
              </w:rPr>
              <w:t>3% of body weight per day</w:t>
            </w:r>
          </w:p>
        </w:tc>
      </w:tr>
      <w:tr w:rsidR="00CA6A46" w14:paraId="2595A09A"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3F21464" w14:textId="77777777" w:rsidR="00CA6A46" w:rsidRDefault="000A21AC">
            <w:r>
              <w:rPr>
                <w:b/>
                <w:bCs/>
                <w:color w:val="0A3D62"/>
                <w:sz w:val="20"/>
                <w:szCs w:val="20"/>
              </w:rPr>
              <w:t>Brood fish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9052629" w14:textId="77777777" w:rsidR="00CA6A46" w:rsidRDefault="000A21AC">
            <w:r>
              <w:rPr>
                <w:sz w:val="20"/>
                <w:szCs w:val="20"/>
              </w:rPr>
              <w:t>4–5% of body weight per day</w:t>
            </w:r>
          </w:p>
        </w:tc>
      </w:tr>
      <w:tr w:rsidR="00CA6A46" w14:paraId="126C93D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83F0623" w14:textId="77777777" w:rsidR="00CA6A46" w:rsidRDefault="000A21AC">
            <w:r>
              <w:rPr>
                <w:b/>
                <w:bCs/>
                <w:color w:val="0A3D62"/>
                <w:sz w:val="20"/>
                <w:szCs w:val="20"/>
              </w:rPr>
              <w:t>Maximum rate (no aeration monitoring)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4DB76E2" w14:textId="77777777" w:rsidR="00CA6A46" w:rsidRDefault="000A21AC">
            <w:r>
              <w:rPr>
                <w:sz w:val="20"/>
                <w:szCs w:val="20"/>
              </w:rPr>
              <w:t>20 kg/ha/day for 32% protein feed</w:t>
            </w:r>
          </w:p>
        </w:tc>
      </w:tr>
      <w:tr w:rsidR="00CA6A46" w14:paraId="0CBAABA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A7093D7" w14:textId="77777777" w:rsidR="00CA6A46" w:rsidRDefault="000A21AC">
            <w:r>
              <w:rPr>
                <w:b/>
                <w:bCs/>
                <w:color w:val="0A3D62"/>
                <w:sz w:val="20"/>
                <w:szCs w:val="20"/>
              </w:rPr>
              <w:t>Maximum rate (pre-dawn observation)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BE49F28" w14:textId="77777777" w:rsidR="00CA6A46" w:rsidRDefault="000A21AC">
            <w:r>
              <w:rPr>
                <w:sz w:val="20"/>
                <w:szCs w:val="20"/>
              </w:rPr>
              <w:t>40 kg/ha/day — requires daily dawn monitoring</w:t>
            </w:r>
          </w:p>
        </w:tc>
      </w:tr>
      <w:tr w:rsidR="00CA6A46" w14:paraId="2E31789B"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057211E" w14:textId="77777777" w:rsidR="00CA6A46" w:rsidRDefault="000A21AC">
            <w:r>
              <w:rPr>
                <w:b/>
                <w:bCs/>
                <w:color w:val="0A3D62"/>
                <w:sz w:val="20"/>
                <w:szCs w:val="20"/>
              </w:rPr>
              <w:t>Rate requiring oxygen monitoring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99E6FBD" w14:textId="77777777" w:rsidR="00CA6A46" w:rsidRDefault="000A21AC">
            <w:r>
              <w:rPr>
                <w:sz w:val="20"/>
                <w:szCs w:val="20"/>
              </w:rPr>
              <w:t>40–60 kg/ha/day — daily monitoring of oxygen levels mandatory</w:t>
            </w:r>
          </w:p>
        </w:tc>
      </w:tr>
      <w:tr w:rsidR="00CA6A46" w14:paraId="4FD3E67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AECAF12" w14:textId="77777777" w:rsidR="00CA6A46" w:rsidRDefault="000A21AC">
            <w:r>
              <w:rPr>
                <w:b/>
                <w:bCs/>
                <w:color w:val="0A3D62"/>
                <w:sz w:val="20"/>
                <w:szCs w:val="20"/>
              </w:rPr>
              <w:t>Intensive culture rate (nightly aeration)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5051A6F" w14:textId="77777777" w:rsidR="00CA6A46" w:rsidRDefault="000A21AC">
            <w:r>
              <w:rPr>
                <w:sz w:val="20"/>
                <w:szCs w:val="20"/>
              </w:rPr>
              <w:t>&gt; 60 kg/ha/day — requires nightly aeration during hot weather</w:t>
            </w:r>
          </w:p>
        </w:tc>
      </w:tr>
    </w:tbl>
    <w:p w14:paraId="0F3C8041" w14:textId="77777777" w:rsidR="00CA6A46" w:rsidRDefault="00CA6A46">
      <w:pPr>
        <w:spacing w:before="200"/>
      </w:pPr>
    </w:p>
    <w:p w14:paraId="1F10F31D" w14:textId="77777777" w:rsidR="00CA6A46" w:rsidRDefault="000A21AC">
      <w:r>
        <w:br w:type="page"/>
      </w:r>
    </w:p>
    <w:p w14:paraId="684B6D89" w14:textId="77777777" w:rsidR="00CA6A46" w:rsidRDefault="000A21AC">
      <w:pPr>
        <w:pStyle w:val="Heading1"/>
        <w:shd w:val="clear" w:color="auto" w:fill="0A3D62"/>
        <w:ind w:left="160" w:right="160"/>
      </w:pPr>
      <w:r>
        <w:lastRenderedPageBreak/>
        <w:t>10.  FISH HEALTH MANAGEMENT</w:t>
      </w:r>
    </w:p>
    <w:p w14:paraId="30B5FDFB" w14:textId="77777777" w:rsidR="00CA6A46" w:rsidRDefault="00CA6A46">
      <w:pPr>
        <w:spacing w:before="80"/>
      </w:pPr>
    </w:p>
    <w:p w14:paraId="50DD5E86" w14:textId="77777777" w:rsidR="00CA6A46" w:rsidRDefault="000A21AC">
      <w:pPr>
        <w:spacing w:before="50" w:after="50"/>
      </w:pPr>
      <w:r>
        <w:t>Fish health management involves balancing three factors: the health of the fish, the quality of the environment, and the pathogens present. When fish are healthy and the environment is optimal, pathogens rarely cause serious problems. Stress is the primary gateway to disease.</w:t>
      </w:r>
    </w:p>
    <w:p w14:paraId="57801A70" w14:textId="77777777" w:rsidR="00CA6A46" w:rsidRDefault="00CA6A46">
      <w:pPr>
        <w:spacing w:before="80"/>
      </w:pPr>
    </w:p>
    <w:p w14:paraId="688319C5" w14:textId="77777777" w:rsidR="00CA6A46" w:rsidRDefault="000A21AC">
      <w:pPr>
        <w:pStyle w:val="Heading2"/>
        <w:pBdr>
          <w:bottom w:val="single" w:sz="4" w:space="3" w:color="C07D00"/>
        </w:pBdr>
      </w:pPr>
      <w:r>
        <w:t xml:space="preserve">10.1  </w:t>
      </w:r>
      <w:proofErr w:type="spellStart"/>
      <w:r>
        <w:t>Recognising</w:t>
      </w:r>
      <w:proofErr w:type="spellEnd"/>
      <w:r>
        <w:t xml:space="preserve"> Sick Fish — Daily Observation</w:t>
      </w:r>
    </w:p>
    <w:p w14:paraId="088087AA" w14:textId="77777777" w:rsidR="00CA6A46" w:rsidRDefault="000A21AC">
      <w:pPr>
        <w:spacing w:before="50" w:after="50"/>
      </w:pPr>
      <w:r>
        <w:t xml:space="preserve">Fish live in turbid water and cannot be observed in detail most of the time. The farmer must learn to </w:t>
      </w:r>
      <w:proofErr w:type="spellStart"/>
      <w:r>
        <w:t>recognise</w:t>
      </w:r>
      <w:proofErr w:type="spellEnd"/>
      <w:r>
        <w:t xml:space="preserve"> subtle signs of illness.</w:t>
      </w:r>
    </w:p>
    <w:p w14:paraId="45E14A37" w14:textId="77777777" w:rsidR="00CA6A46" w:rsidRDefault="00CA6A46">
      <w:pPr>
        <w:spacing w:before="60"/>
      </w:pPr>
    </w:p>
    <w:tbl>
      <w:tblPr>
        <w:tblStyle w:val="af5"/>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7CF545BD" w14:textId="77777777">
        <w:tc>
          <w:tcPr>
            <w:tcW w:w="9000" w:type="dxa"/>
            <w:tcBorders>
              <w:top w:val="single" w:sz="4" w:space="0" w:color="B0BEC5"/>
              <w:left w:val="single" w:sz="4" w:space="0" w:color="B0BEC5"/>
              <w:bottom w:val="single" w:sz="4" w:space="0" w:color="B0BEC5"/>
              <w:right w:val="single" w:sz="4" w:space="0" w:color="B0BEC5"/>
            </w:tcBorders>
            <w:shd w:val="clear" w:color="auto" w:fill="C07D00"/>
            <w:tcMar>
              <w:top w:w="100" w:type="dxa"/>
              <w:left w:w="160" w:type="dxa"/>
              <w:bottom w:w="100" w:type="dxa"/>
              <w:right w:w="160" w:type="dxa"/>
            </w:tcMar>
          </w:tcPr>
          <w:p w14:paraId="6EE9086E" w14:textId="77777777" w:rsidR="00CA6A46" w:rsidRDefault="000A21AC">
            <w:r>
              <w:rPr>
                <w:b/>
                <w:bCs/>
                <w:color w:val="FFFFFF"/>
              </w:rPr>
              <w:t>Primary Warning Sign — Watch for This First</w:t>
            </w:r>
          </w:p>
        </w:tc>
      </w:tr>
      <w:tr w:rsidR="00CA6A46" w14:paraId="47202430"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68816582" w14:textId="77777777" w:rsidR="00CA6A46" w:rsidRDefault="000A21AC">
            <w:pPr>
              <w:numPr>
                <w:ilvl w:val="0"/>
                <w:numId w:val="1"/>
              </w:numPr>
              <w:pBdr>
                <w:top w:val="nil"/>
                <w:left w:val="nil"/>
                <w:bottom w:val="nil"/>
                <w:right w:val="nil"/>
                <w:between w:val="nil"/>
              </w:pBdr>
              <w:spacing w:before="25" w:after="25"/>
            </w:pPr>
            <w:r>
              <w:rPr>
                <w:sz w:val="20"/>
                <w:szCs w:val="20"/>
              </w:rPr>
              <w:t>A DROP IN FEEDING ACTIVITY is the most reliable early indicator that fish are stressed or sick</w:t>
            </w:r>
          </w:p>
        </w:tc>
      </w:tr>
      <w:tr w:rsidR="00CA6A46" w14:paraId="58B5254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371917DC" w14:textId="77777777" w:rsidR="00CA6A46" w:rsidRDefault="000A21AC">
            <w:pPr>
              <w:numPr>
                <w:ilvl w:val="0"/>
                <w:numId w:val="1"/>
              </w:numPr>
              <w:pBdr>
                <w:top w:val="nil"/>
                <w:left w:val="nil"/>
                <w:bottom w:val="nil"/>
                <w:right w:val="nil"/>
                <w:between w:val="nil"/>
              </w:pBdr>
              <w:spacing w:before="25" w:after="25"/>
            </w:pPr>
            <w:r>
              <w:rPr>
                <w:sz w:val="20"/>
                <w:szCs w:val="20"/>
              </w:rPr>
              <w:t>Fish that were actively consuming food and suddenly stop — or that feed very sluggishly — need investigation</w:t>
            </w:r>
          </w:p>
        </w:tc>
      </w:tr>
      <w:tr w:rsidR="00CA6A46" w14:paraId="5F1C4BE9"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38639372" w14:textId="77777777" w:rsidR="00CA6A46" w:rsidRDefault="000A21AC">
            <w:pPr>
              <w:numPr>
                <w:ilvl w:val="0"/>
                <w:numId w:val="1"/>
              </w:numPr>
              <w:pBdr>
                <w:top w:val="nil"/>
                <w:left w:val="nil"/>
                <w:bottom w:val="nil"/>
                <w:right w:val="nil"/>
                <w:between w:val="nil"/>
              </w:pBdr>
              <w:spacing w:before="25" w:after="25"/>
            </w:pPr>
            <w:r>
              <w:rPr>
                <w:sz w:val="20"/>
                <w:szCs w:val="20"/>
              </w:rPr>
              <w:t>Other causes of reduced feeding: temperature drop, very low oxygen, excessive activity near the pond</w:t>
            </w:r>
          </w:p>
        </w:tc>
      </w:tr>
    </w:tbl>
    <w:p w14:paraId="5B991F21" w14:textId="77777777" w:rsidR="00CA6A46" w:rsidRDefault="00CA6A46">
      <w:pPr>
        <w:spacing w:before="80"/>
      </w:pPr>
    </w:p>
    <w:p w14:paraId="1C4C2E00" w14:textId="77777777" w:rsidR="00CA6A46" w:rsidRDefault="000A21AC">
      <w:pPr>
        <w:pStyle w:val="Heading3"/>
      </w:pPr>
      <w:proofErr w:type="spellStart"/>
      <w:r>
        <w:t>Behavioural</w:t>
      </w:r>
      <w:proofErr w:type="spellEnd"/>
      <w:r>
        <w:t xml:space="preserve"> Signs of Disease or Stress</w:t>
      </w:r>
    </w:p>
    <w:tbl>
      <w:tblPr>
        <w:tblStyle w:val="af6"/>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53FD7A17"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18D76E4" w14:textId="77777777" w:rsidR="00CA6A46" w:rsidRDefault="000A21AC">
            <w:proofErr w:type="spellStart"/>
            <w:r>
              <w:rPr>
                <w:b/>
                <w:bCs/>
                <w:color w:val="FFFFFF"/>
                <w:sz w:val="20"/>
                <w:szCs w:val="20"/>
              </w:rPr>
              <w:t>Behaviour</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B16C7D8" w14:textId="77777777" w:rsidR="00CA6A46" w:rsidRDefault="000A21AC">
            <w:r>
              <w:rPr>
                <w:b/>
                <w:bCs/>
                <w:color w:val="FFFFFF"/>
                <w:sz w:val="20"/>
                <w:szCs w:val="20"/>
              </w:rPr>
              <w:t>Likely Cause &amp; Action</w:t>
            </w:r>
          </w:p>
        </w:tc>
      </w:tr>
      <w:tr w:rsidR="00CA6A46" w14:paraId="6128FB33"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E41AF47" w14:textId="77777777" w:rsidR="00CA6A46" w:rsidRDefault="000A21AC">
            <w:r>
              <w:rPr>
                <w:b/>
                <w:bCs/>
                <w:color w:val="0A3D62"/>
                <w:sz w:val="20"/>
                <w:szCs w:val="20"/>
              </w:rPr>
              <w:t>Gasping / surface crowding near inflow</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8EE1859" w14:textId="77777777" w:rsidR="00CA6A46" w:rsidRDefault="000A21AC">
            <w:r>
              <w:rPr>
                <w:sz w:val="20"/>
                <w:szCs w:val="20"/>
              </w:rPr>
              <w:t>Low oxygen (most common) or severe gill disease — emergency response needed</w:t>
            </w:r>
          </w:p>
        </w:tc>
      </w:tr>
      <w:tr w:rsidR="00CA6A46" w14:paraId="519E21DA"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C39D0E1" w14:textId="77777777" w:rsidR="00CA6A46" w:rsidRDefault="000A21AC">
            <w:r>
              <w:rPr>
                <w:b/>
                <w:bCs/>
                <w:color w:val="0A3D62"/>
                <w:sz w:val="20"/>
                <w:szCs w:val="20"/>
              </w:rPr>
              <w:t>'Flashing' — rubbing sides on bottom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10F4385" w14:textId="77777777" w:rsidR="00CA6A46" w:rsidRDefault="000A21AC">
            <w:r>
              <w:rPr>
                <w:sz w:val="20"/>
                <w:szCs w:val="20"/>
              </w:rPr>
              <w:t>External skin parasites causing irritation — check with microscope</w:t>
            </w:r>
          </w:p>
        </w:tc>
      </w:tr>
      <w:tr w:rsidR="00CA6A46" w14:paraId="7B4E5EA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A858E8C" w14:textId="77777777" w:rsidR="00CA6A46" w:rsidRDefault="000A21AC">
            <w:proofErr w:type="spellStart"/>
            <w:r>
              <w:rPr>
                <w:b/>
                <w:bCs/>
                <w:color w:val="0A3D62"/>
                <w:sz w:val="20"/>
                <w:szCs w:val="20"/>
              </w:rPr>
              <w:t>Spiralling</w:t>
            </w:r>
            <w:proofErr w:type="spellEnd"/>
            <w:r>
              <w:rPr>
                <w:b/>
                <w:bCs/>
                <w:color w:val="0A3D62"/>
                <w:sz w:val="20"/>
                <w:szCs w:val="20"/>
              </w:rPr>
              <w:t xml:space="preserve"> / 'corkscrew' swimming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0BA6F58" w14:textId="77777777" w:rsidR="00CA6A46" w:rsidRDefault="000A21AC">
            <w:r>
              <w:rPr>
                <w:sz w:val="20"/>
                <w:szCs w:val="20"/>
              </w:rPr>
              <w:t>Bacterial nervous infection or viral brain disease</w:t>
            </w:r>
          </w:p>
        </w:tc>
      </w:tr>
      <w:tr w:rsidR="00CA6A46" w14:paraId="7C4A789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8931FA4" w14:textId="77777777" w:rsidR="00CA6A46" w:rsidRDefault="000A21AC">
            <w:r>
              <w:rPr>
                <w:b/>
                <w:bCs/>
                <w:color w:val="0A3D62"/>
                <w:sz w:val="20"/>
                <w:szCs w:val="20"/>
              </w:rPr>
              <w:t>Fish resting at bank / not eating</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F3195BF" w14:textId="77777777" w:rsidR="00CA6A46" w:rsidRDefault="000A21AC">
            <w:r>
              <w:rPr>
                <w:sz w:val="20"/>
                <w:szCs w:val="20"/>
              </w:rPr>
              <w:t>General disease or stress — investigate all water quality parameters</w:t>
            </w:r>
          </w:p>
        </w:tc>
      </w:tr>
      <w:tr w:rsidR="00CA6A46" w14:paraId="1917C39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000CECF" w14:textId="77777777" w:rsidR="00CA6A46" w:rsidRDefault="000A21AC">
            <w:r>
              <w:rPr>
                <w:b/>
                <w:bCs/>
                <w:color w:val="0A3D62"/>
                <w:sz w:val="20"/>
                <w:szCs w:val="20"/>
              </w:rPr>
              <w:t>Weakened fish impinged on screens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A0ABD94" w14:textId="77777777" w:rsidR="00CA6A46" w:rsidRDefault="000A21AC">
            <w:r>
              <w:rPr>
                <w:sz w:val="20"/>
                <w:szCs w:val="20"/>
              </w:rPr>
              <w:t>Severely debilitated — near death; check for disease throughout pond</w:t>
            </w:r>
          </w:p>
        </w:tc>
      </w:tr>
      <w:tr w:rsidR="00CA6A46" w14:paraId="6BC909E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FB63B43" w14:textId="77777777" w:rsidR="00CA6A46" w:rsidRDefault="000A21AC">
            <w:r>
              <w:rPr>
                <w:b/>
                <w:bCs/>
                <w:color w:val="0A3D62"/>
                <w:sz w:val="20"/>
                <w:szCs w:val="20"/>
              </w:rPr>
              <w:t>Many predator/scavenger birds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D0C4BE9" w14:textId="77777777" w:rsidR="00CA6A46" w:rsidRDefault="000A21AC">
            <w:r>
              <w:rPr>
                <w:sz w:val="20"/>
                <w:szCs w:val="20"/>
              </w:rPr>
              <w:t>Dying and dead fish in pond — disease outbreak likely underway</w:t>
            </w:r>
          </w:p>
        </w:tc>
      </w:tr>
    </w:tbl>
    <w:p w14:paraId="1A8EB299" w14:textId="77777777" w:rsidR="00CA6A46" w:rsidRDefault="00CA6A46">
      <w:pPr>
        <w:spacing w:before="80"/>
      </w:pPr>
    </w:p>
    <w:p w14:paraId="6F6667D4" w14:textId="77777777" w:rsidR="00CA6A46" w:rsidRDefault="000A21AC">
      <w:pPr>
        <w:pStyle w:val="Heading3"/>
      </w:pPr>
      <w:r>
        <w:t>Physical Signs of Disease</w:t>
      </w:r>
    </w:p>
    <w:tbl>
      <w:tblPr>
        <w:tblStyle w:val="af7"/>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1AB787E"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6AA1E76" w14:textId="77777777" w:rsidR="00CA6A46" w:rsidRDefault="000A21AC">
            <w:r>
              <w:rPr>
                <w:b/>
                <w:bCs/>
                <w:color w:val="FFFFFF"/>
                <w:sz w:val="20"/>
                <w:szCs w:val="20"/>
              </w:rPr>
              <w:t>Sign</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75F64D2" w14:textId="77777777" w:rsidR="00CA6A46" w:rsidRDefault="000A21AC">
            <w:r>
              <w:rPr>
                <w:b/>
                <w:bCs/>
                <w:color w:val="FFFFFF"/>
                <w:sz w:val="20"/>
                <w:szCs w:val="20"/>
              </w:rPr>
              <w:t>Meaning &amp; Likely Cause</w:t>
            </w:r>
          </w:p>
        </w:tc>
      </w:tr>
      <w:tr w:rsidR="00CA6A46" w14:paraId="48FC56A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A3A806B" w14:textId="77777777" w:rsidR="00CA6A46" w:rsidRDefault="000A21AC">
            <w:r>
              <w:rPr>
                <w:b/>
                <w:bCs/>
                <w:color w:val="0A3D62"/>
                <w:sz w:val="20"/>
                <w:szCs w:val="20"/>
              </w:rPr>
              <w:t>Ascites ('pot belly')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15D7273" w14:textId="77777777" w:rsidR="00CA6A46" w:rsidRDefault="000A21AC">
            <w:r>
              <w:rPr>
                <w:sz w:val="20"/>
                <w:szCs w:val="20"/>
              </w:rPr>
              <w:t>Fluid in body cavity; moves freely when fish is handled — bacterial or viral infection</w:t>
            </w:r>
          </w:p>
        </w:tc>
      </w:tr>
      <w:tr w:rsidR="00CA6A46" w14:paraId="11F9CAC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39448D1" w14:textId="77777777" w:rsidR="00CA6A46" w:rsidRDefault="000A21AC">
            <w:r>
              <w:rPr>
                <w:b/>
                <w:bCs/>
                <w:color w:val="0A3D62"/>
                <w:sz w:val="20"/>
                <w:szCs w:val="20"/>
              </w:rPr>
              <w:t>Exophthalmia ('pop eye')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ABA23BD" w14:textId="77777777" w:rsidR="00CA6A46" w:rsidRDefault="000A21AC">
            <w:r>
              <w:rPr>
                <w:sz w:val="20"/>
                <w:szCs w:val="20"/>
              </w:rPr>
              <w:t>Fluid behind eyeball pushes it outward — bacterial infection; poor water quality</w:t>
            </w:r>
          </w:p>
        </w:tc>
      </w:tr>
      <w:tr w:rsidR="00CA6A46" w14:paraId="2BEB4A3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6E4E1DA" w14:textId="77777777" w:rsidR="00CA6A46" w:rsidRDefault="000A21AC">
            <w:proofErr w:type="spellStart"/>
            <w:r>
              <w:rPr>
                <w:b/>
                <w:bCs/>
                <w:color w:val="0A3D62"/>
                <w:sz w:val="20"/>
                <w:szCs w:val="20"/>
              </w:rPr>
              <w:lastRenderedPageBreak/>
              <w:t>Lepidorthosis</w:t>
            </w:r>
            <w:proofErr w:type="spellEnd"/>
            <w:r>
              <w:rPr>
                <w:b/>
                <w:bCs/>
                <w:color w:val="0A3D62"/>
                <w:sz w:val="20"/>
                <w:szCs w:val="20"/>
              </w:rPr>
              <w:t xml:space="preserve"> ('pine cone')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5B92C75" w14:textId="77777777" w:rsidR="00CA6A46" w:rsidRDefault="000A21AC">
            <w:r>
              <w:rPr>
                <w:sz w:val="20"/>
                <w:szCs w:val="20"/>
              </w:rPr>
              <w:t>Fluid under scales makes them protrude — severe systemic infection</w:t>
            </w:r>
          </w:p>
        </w:tc>
      </w:tr>
      <w:tr w:rsidR="00CA6A46" w14:paraId="7ED28CC5"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C89EA6D" w14:textId="77777777" w:rsidR="00CA6A46" w:rsidRDefault="000A21AC">
            <w:r>
              <w:rPr>
                <w:b/>
                <w:bCs/>
                <w:color w:val="0A3D62"/>
                <w:sz w:val="20"/>
                <w:szCs w:val="20"/>
              </w:rPr>
              <w:t>Petechiae (pinpoint red dots)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1F35361" w14:textId="77777777" w:rsidR="00CA6A46" w:rsidRDefault="000A21AC">
            <w:r>
              <w:rPr>
                <w:sz w:val="20"/>
                <w:szCs w:val="20"/>
              </w:rPr>
              <w:t xml:space="preserve">Small </w:t>
            </w:r>
            <w:proofErr w:type="spellStart"/>
            <w:r>
              <w:rPr>
                <w:sz w:val="20"/>
                <w:szCs w:val="20"/>
              </w:rPr>
              <w:t>haemorrhages</w:t>
            </w:r>
            <w:proofErr w:type="spellEnd"/>
            <w:r>
              <w:rPr>
                <w:sz w:val="20"/>
                <w:szCs w:val="20"/>
              </w:rPr>
              <w:t xml:space="preserve"> &lt; 2mm; bacterial or viral infection</w:t>
            </w:r>
          </w:p>
        </w:tc>
      </w:tr>
      <w:tr w:rsidR="00CA6A46" w14:paraId="0166951C"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E6F6E47" w14:textId="77777777" w:rsidR="00CA6A46" w:rsidRDefault="000A21AC">
            <w:r>
              <w:rPr>
                <w:b/>
                <w:bCs/>
                <w:color w:val="0A3D62"/>
                <w:sz w:val="20"/>
                <w:szCs w:val="20"/>
              </w:rPr>
              <w:t>Ecchymoses (red patches)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3E69ECA" w14:textId="77777777" w:rsidR="00CA6A46" w:rsidRDefault="000A21AC">
            <w:r>
              <w:rPr>
                <w:sz w:val="20"/>
                <w:szCs w:val="20"/>
              </w:rPr>
              <w:t xml:space="preserve">Larger </w:t>
            </w:r>
            <w:proofErr w:type="spellStart"/>
            <w:r>
              <w:rPr>
                <w:sz w:val="20"/>
                <w:szCs w:val="20"/>
              </w:rPr>
              <w:t>haemorrhages</w:t>
            </w:r>
            <w:proofErr w:type="spellEnd"/>
            <w:r>
              <w:rPr>
                <w:sz w:val="20"/>
                <w:szCs w:val="20"/>
              </w:rPr>
              <w:t xml:space="preserve"> ≥ 3mm; common at fin bases and around anus</w:t>
            </w:r>
          </w:p>
        </w:tc>
      </w:tr>
      <w:tr w:rsidR="00CA6A46" w14:paraId="2A6FD42A"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77311F6" w14:textId="77777777" w:rsidR="00CA6A46" w:rsidRDefault="000A21AC">
            <w:r>
              <w:rPr>
                <w:b/>
                <w:bCs/>
                <w:color w:val="0A3D62"/>
                <w:sz w:val="20"/>
                <w:szCs w:val="20"/>
              </w:rPr>
              <w:t>Skin ulcers / fin erosion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484EC72" w14:textId="77777777" w:rsidR="00CA6A46" w:rsidRDefault="000A21AC">
            <w:r>
              <w:rPr>
                <w:sz w:val="20"/>
                <w:szCs w:val="20"/>
              </w:rPr>
              <w:t>Open sores or 'frayed fins' with exposed fin rays — bacterial infection</w:t>
            </w:r>
          </w:p>
        </w:tc>
      </w:tr>
      <w:tr w:rsidR="00CA6A46" w14:paraId="11C2D479"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F2B27C0" w14:textId="77777777" w:rsidR="00CA6A46" w:rsidRDefault="000A21AC">
            <w:r>
              <w:rPr>
                <w:b/>
                <w:bCs/>
                <w:color w:val="0A3D62"/>
                <w:sz w:val="20"/>
                <w:szCs w:val="20"/>
              </w:rPr>
              <w:t>Grey-white cotton patches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5A0B815" w14:textId="77777777" w:rsidR="00CA6A46" w:rsidRDefault="000A21AC">
            <w:r>
              <w:rPr>
                <w:sz w:val="20"/>
                <w:szCs w:val="20"/>
              </w:rPr>
              <w:t>Fungal infection (Saprolegnia) on skin, fins, or eggs</w:t>
            </w:r>
          </w:p>
        </w:tc>
      </w:tr>
      <w:tr w:rsidR="00CA6A46" w14:paraId="1B4CA8E9"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A5DED6F" w14:textId="77777777" w:rsidR="00CA6A46" w:rsidRDefault="000A21AC">
            <w:r>
              <w:rPr>
                <w:b/>
                <w:bCs/>
                <w:color w:val="0A3D62"/>
                <w:sz w:val="20"/>
                <w:szCs w:val="20"/>
              </w:rPr>
              <w:t>'Pin head' appearance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06AC678" w14:textId="77777777" w:rsidR="00CA6A46" w:rsidRDefault="000A21AC">
            <w:r>
              <w:rPr>
                <w:sz w:val="20"/>
                <w:szCs w:val="20"/>
              </w:rPr>
              <w:t>Head wider than body — chronic underfeeding or wasting disease</w:t>
            </w:r>
          </w:p>
        </w:tc>
      </w:tr>
    </w:tbl>
    <w:p w14:paraId="66F8B8C7" w14:textId="1A169C3B" w:rsidR="00CA6A46" w:rsidRDefault="00CA6A46">
      <w:pPr>
        <w:spacing w:before="80"/>
        <w:rPr>
          <w:ins w:id="209" w:author="Stanley Hughes-Obresi" w:date="2026-07-30T12:30:00Z"/>
        </w:rPr>
      </w:pPr>
    </w:p>
    <w:p w14:paraId="707438B4" w14:textId="0A76BC7D" w:rsidR="005F6C37" w:rsidRDefault="005F6C37">
      <w:pPr>
        <w:spacing w:before="80"/>
        <w:rPr>
          <w:ins w:id="210" w:author="Stanley Hughes-Obresi" w:date="2026-07-30T12:30:00Z"/>
        </w:rPr>
      </w:pPr>
      <w:ins w:id="211" w:author="Stanley Hughes-Obresi" w:date="2026-07-30T12:30:00Z">
        <w:r>
          <w:t>Some signs of disease in fish</w:t>
        </w:r>
      </w:ins>
    </w:p>
    <w:p w14:paraId="1BCDDA33" w14:textId="77777777" w:rsidR="005F6C37" w:rsidRDefault="005F6C37" w:rsidP="005F6C37">
      <w:pPr>
        <w:keepNext/>
        <w:spacing w:before="80"/>
        <w:rPr>
          <w:ins w:id="212" w:author="Stanley Hughes-Obresi" w:date="2026-07-30T12:32:00Z"/>
        </w:rPr>
        <w:pPrChange w:id="213" w:author="Stanley Hughes-Obresi" w:date="2026-07-30T12:32:00Z">
          <w:pPr>
            <w:spacing w:before="80"/>
          </w:pPr>
        </w:pPrChange>
      </w:pPr>
      <w:ins w:id="214" w:author="Stanley Hughes-Obresi" w:date="2026-07-30T12:31:00Z">
        <w:r>
          <w:rPr>
            <w:noProof/>
          </w:rPr>
          <w:drawing>
            <wp:inline distT="0" distB="0" distL="0" distR="0" wp14:anchorId="353105C3" wp14:editId="0475E39A">
              <wp:extent cx="6400800" cy="4800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800" cy="4800600"/>
                      </a:xfrm>
                      <a:prstGeom prst="rect">
                        <a:avLst/>
                      </a:prstGeom>
                    </pic:spPr>
                  </pic:pic>
                </a:graphicData>
              </a:graphic>
            </wp:inline>
          </w:drawing>
        </w:r>
      </w:ins>
    </w:p>
    <w:p w14:paraId="0829C275" w14:textId="6778A3AF" w:rsidR="005F6C37" w:rsidRDefault="005F6C37" w:rsidP="005F6C37">
      <w:pPr>
        <w:pStyle w:val="Caption"/>
        <w:rPr>
          <w:ins w:id="215" w:author="Stanley Hughes-Obresi" w:date="2026-07-30T12:32:00Z"/>
        </w:rPr>
      </w:pPr>
      <w:ins w:id="216" w:author="Stanley Hughes-Obresi" w:date="2026-07-30T12:32:00Z">
        <w:r>
          <w:t xml:space="preserve">Figure </w:t>
        </w:r>
      </w:ins>
      <w:ins w:id="217"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218"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19" w:author="Stanley Hughes-Obresi" w:date="2026-07-30T12:52:00Z">
        <w:r w:rsidR="007833F8">
          <w:rPr>
            <w:noProof/>
          </w:rPr>
          <w:t>1</w:t>
        </w:r>
        <w:r w:rsidR="007833F8">
          <w:fldChar w:fldCharType="end"/>
        </w:r>
      </w:ins>
      <w:ins w:id="220" w:author="Stanley Hughes-Obresi" w:date="2026-07-30T12:32:00Z">
        <w:r>
          <w:t>: Skin lesions and ulcers</w:t>
        </w:r>
      </w:ins>
    </w:p>
    <w:p w14:paraId="09A1B663" w14:textId="77777777" w:rsidR="005F6C37" w:rsidRDefault="005F6C37" w:rsidP="005F6C37">
      <w:pPr>
        <w:rPr>
          <w:ins w:id="221" w:author="Stanley Hughes-Obresi" w:date="2026-07-30T12:33:00Z"/>
          <w:noProof/>
        </w:rPr>
      </w:pPr>
    </w:p>
    <w:p w14:paraId="442237C5" w14:textId="77777777" w:rsidR="000B204C" w:rsidRDefault="005F6C37" w:rsidP="000B204C">
      <w:pPr>
        <w:keepNext/>
        <w:rPr>
          <w:ins w:id="222" w:author="Stanley Hughes-Obresi" w:date="2026-07-30T12:35:00Z"/>
        </w:rPr>
        <w:pPrChange w:id="223" w:author="Stanley Hughes-Obresi" w:date="2026-07-30T12:35:00Z">
          <w:pPr/>
        </w:pPrChange>
      </w:pPr>
      <w:ins w:id="224" w:author="Stanley Hughes-Obresi" w:date="2026-07-30T12:33:00Z">
        <w:r>
          <w:rPr>
            <w:noProof/>
          </w:rPr>
          <w:lastRenderedPageBreak/>
          <w:drawing>
            <wp:inline distT="0" distB="0" distL="0" distR="0" wp14:anchorId="6813C612" wp14:editId="17B6420D">
              <wp:extent cx="3652202" cy="3991549"/>
              <wp:effectExtent l="1905"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3" cstate="print">
                        <a:extLst>
                          <a:ext uri="{28A0092B-C50C-407E-A947-70E740481C1C}">
                            <a14:useLocalDpi xmlns:a14="http://schemas.microsoft.com/office/drawing/2010/main" val="0"/>
                          </a:ext>
                        </a:extLst>
                      </a:blip>
                      <a:srcRect l="27500" t="-2122" r="30452"/>
                      <a:stretch/>
                    </pic:blipFill>
                    <pic:spPr bwMode="auto">
                      <a:xfrm rot="5400000">
                        <a:off x="0" y="0"/>
                        <a:ext cx="3652573" cy="3991955"/>
                      </a:xfrm>
                      <a:prstGeom prst="rect">
                        <a:avLst/>
                      </a:prstGeom>
                      <a:ln>
                        <a:noFill/>
                      </a:ln>
                      <a:extLst>
                        <a:ext uri="{53640926-AAD7-44D8-BBD7-CCE9431645EC}">
                          <a14:shadowObscured xmlns:a14="http://schemas.microsoft.com/office/drawing/2010/main"/>
                        </a:ext>
                      </a:extLst>
                    </pic:spPr>
                  </pic:pic>
                </a:graphicData>
              </a:graphic>
            </wp:inline>
          </w:drawing>
        </w:r>
      </w:ins>
    </w:p>
    <w:p w14:paraId="52C8E2AF" w14:textId="2B3FD2C0" w:rsidR="000B204C" w:rsidRPr="000B204C" w:rsidRDefault="000B204C" w:rsidP="000B204C">
      <w:pPr>
        <w:pStyle w:val="Caption"/>
        <w:pPrChange w:id="225" w:author="Stanley Hughes-Obresi" w:date="2026-07-30T12:36:00Z">
          <w:pPr>
            <w:spacing w:before="80"/>
          </w:pPr>
        </w:pPrChange>
      </w:pPr>
      <w:ins w:id="226" w:author="Stanley Hughes-Obresi" w:date="2026-07-30T12:35:00Z">
        <w:r>
          <w:t xml:space="preserve">Figure </w:t>
        </w:r>
      </w:ins>
      <w:ins w:id="227"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228"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29" w:author="Stanley Hughes-Obresi" w:date="2026-07-30T12:52:00Z">
        <w:r w:rsidR="007833F8">
          <w:rPr>
            <w:noProof/>
          </w:rPr>
          <w:t>2</w:t>
        </w:r>
        <w:r w:rsidR="007833F8">
          <w:fldChar w:fldCharType="end"/>
        </w:r>
      </w:ins>
      <w:ins w:id="230" w:author="Stanley Hughes-Obresi" w:date="2026-07-30T12:35:00Z">
        <w:r>
          <w:t>: Cracked skull</w:t>
        </w:r>
      </w:ins>
    </w:p>
    <w:p w14:paraId="748EBC4D" w14:textId="590B0C25" w:rsidR="000B204C" w:rsidRDefault="000B204C" w:rsidP="000B204C">
      <w:pPr>
        <w:rPr>
          <w:ins w:id="231" w:author="Stanley Hughes-Obresi" w:date="2026-07-30T12:38:00Z"/>
        </w:rPr>
      </w:pPr>
      <w:ins w:id="232" w:author="Stanley Hughes-Obresi" w:date="2026-07-30T12:36:00Z">
        <w:r>
          <w:rPr>
            <w:noProof/>
          </w:rPr>
          <w:drawing>
            <wp:inline distT="0" distB="0" distL="0" distR="0" wp14:anchorId="32E1E36F" wp14:editId="54920578">
              <wp:extent cx="3540301" cy="265522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40301" cy="2655225"/>
                      </a:xfrm>
                      <a:prstGeom prst="rect">
                        <a:avLst/>
                      </a:prstGeom>
                    </pic:spPr>
                  </pic:pic>
                </a:graphicData>
              </a:graphic>
            </wp:inline>
          </w:drawing>
        </w:r>
      </w:ins>
    </w:p>
    <w:p w14:paraId="56117D65" w14:textId="34A72615" w:rsidR="000B204C" w:rsidRDefault="000B204C" w:rsidP="000B204C">
      <w:pPr>
        <w:pStyle w:val="Caption"/>
        <w:rPr>
          <w:ins w:id="233" w:author="Stanley Hughes-Obresi" w:date="2026-07-30T12:36:00Z"/>
        </w:rPr>
        <w:pPrChange w:id="234" w:author="Stanley Hughes-Obresi" w:date="2026-07-30T12:36:00Z">
          <w:pPr>
            <w:pStyle w:val="Heading2"/>
            <w:pBdr>
              <w:bottom w:val="single" w:sz="4" w:space="3" w:color="C07D00"/>
            </w:pBdr>
          </w:pPr>
        </w:pPrChange>
      </w:pPr>
      <w:ins w:id="235" w:author="Stanley Hughes-Obresi" w:date="2026-07-30T12:36:00Z">
        <w:r>
          <w:t xml:space="preserve">Figure </w:t>
        </w:r>
      </w:ins>
      <w:ins w:id="236"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237"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38" w:author="Stanley Hughes-Obresi" w:date="2026-07-30T12:52:00Z">
        <w:r w:rsidR="007833F8">
          <w:rPr>
            <w:noProof/>
          </w:rPr>
          <w:t>3</w:t>
        </w:r>
        <w:r w:rsidR="007833F8">
          <w:fldChar w:fldCharType="end"/>
        </w:r>
      </w:ins>
      <w:ins w:id="239" w:author="Stanley Hughes-Obresi" w:date="2026-07-30T12:36:00Z">
        <w:r>
          <w:t>: Cutaneous Emphysema</w:t>
        </w:r>
      </w:ins>
    </w:p>
    <w:p w14:paraId="1BD0FD36" w14:textId="77777777" w:rsidR="00F915FA" w:rsidRDefault="00F915FA">
      <w:pPr>
        <w:pStyle w:val="Heading2"/>
        <w:pBdr>
          <w:bottom w:val="single" w:sz="4" w:space="3" w:color="C07D00"/>
        </w:pBdr>
        <w:rPr>
          <w:ins w:id="240" w:author="Stanley Hughes-Obresi" w:date="2026-07-30T12:40:00Z"/>
          <w:noProof/>
        </w:rPr>
      </w:pPr>
    </w:p>
    <w:p w14:paraId="4013A461" w14:textId="77777777" w:rsidR="00F915FA" w:rsidRDefault="00F915FA" w:rsidP="00F915FA">
      <w:pPr>
        <w:keepNext/>
        <w:rPr>
          <w:ins w:id="241" w:author="Stanley Hughes-Obresi" w:date="2026-07-30T12:40:00Z"/>
        </w:rPr>
        <w:pPrChange w:id="242" w:author="Stanley Hughes-Obresi" w:date="2026-07-30T12:40:00Z">
          <w:pPr/>
        </w:pPrChange>
      </w:pPr>
      <w:ins w:id="243" w:author="Stanley Hughes-Obresi" w:date="2026-07-30T12:39:00Z">
        <w:r>
          <w:rPr>
            <w:noProof/>
          </w:rPr>
          <w:lastRenderedPageBreak/>
          <w:drawing>
            <wp:inline distT="0" distB="0" distL="0" distR="0" wp14:anchorId="5E9745A0" wp14:editId="1EC7D655">
              <wp:extent cx="3839845" cy="2854159"/>
              <wp:effectExtent l="0" t="0" r="825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5" cstate="print">
                        <a:extLst>
                          <a:ext uri="{28A0092B-C50C-407E-A947-70E740481C1C}">
                            <a14:useLocalDpi xmlns:a14="http://schemas.microsoft.com/office/drawing/2010/main" val="0"/>
                          </a:ext>
                        </a:extLst>
                      </a:blip>
                      <a:srcRect l="24573" t="2415" r="15429" b="3322"/>
                      <a:stretch/>
                    </pic:blipFill>
                    <pic:spPr bwMode="auto">
                      <a:xfrm>
                        <a:off x="0" y="0"/>
                        <a:ext cx="3840407" cy="2854577"/>
                      </a:xfrm>
                      <a:prstGeom prst="rect">
                        <a:avLst/>
                      </a:prstGeom>
                      <a:ln>
                        <a:noFill/>
                      </a:ln>
                      <a:extLst>
                        <a:ext uri="{53640926-AAD7-44D8-BBD7-CCE9431645EC}">
                          <a14:shadowObscured xmlns:a14="http://schemas.microsoft.com/office/drawing/2010/main"/>
                        </a:ext>
                      </a:extLst>
                    </pic:spPr>
                  </pic:pic>
                </a:graphicData>
              </a:graphic>
            </wp:inline>
          </w:drawing>
        </w:r>
      </w:ins>
    </w:p>
    <w:p w14:paraId="424EB4C4" w14:textId="6544D1E3" w:rsidR="000B204C" w:rsidRDefault="00F915FA" w:rsidP="00F915FA">
      <w:pPr>
        <w:pStyle w:val="Caption"/>
        <w:rPr>
          <w:ins w:id="244" w:author="Stanley Hughes-Obresi" w:date="2026-07-30T12:36:00Z"/>
        </w:rPr>
        <w:pPrChange w:id="245" w:author="Stanley Hughes-Obresi" w:date="2026-07-30T12:40:00Z">
          <w:pPr>
            <w:pStyle w:val="Heading2"/>
            <w:pBdr>
              <w:bottom w:val="single" w:sz="4" w:space="3" w:color="C07D00"/>
            </w:pBdr>
          </w:pPr>
        </w:pPrChange>
      </w:pPr>
      <w:ins w:id="246" w:author="Stanley Hughes-Obresi" w:date="2026-07-30T12:40:00Z">
        <w:r>
          <w:t xml:space="preserve">Figure </w:t>
        </w:r>
      </w:ins>
      <w:ins w:id="247"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248"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49" w:author="Stanley Hughes-Obresi" w:date="2026-07-30T12:52:00Z">
        <w:r w:rsidR="007833F8">
          <w:rPr>
            <w:noProof/>
          </w:rPr>
          <w:t>4</w:t>
        </w:r>
        <w:r w:rsidR="007833F8">
          <w:fldChar w:fldCharType="end"/>
        </w:r>
      </w:ins>
      <w:ins w:id="250" w:author="Stanley Hughes-Obresi" w:date="2026-07-30T12:40:00Z">
        <w:r>
          <w:t>: Swollen belly</w:t>
        </w:r>
      </w:ins>
    </w:p>
    <w:p w14:paraId="2F679C23" w14:textId="77777777" w:rsidR="00F915FA" w:rsidRDefault="00F915FA" w:rsidP="00F915FA">
      <w:pPr>
        <w:keepNext/>
        <w:rPr>
          <w:ins w:id="251" w:author="Stanley Hughes-Obresi" w:date="2026-07-30T12:42:00Z"/>
        </w:rPr>
        <w:pPrChange w:id="252" w:author="Stanley Hughes-Obresi" w:date="2026-07-30T12:42:00Z">
          <w:pPr/>
        </w:pPrChange>
      </w:pPr>
      <w:ins w:id="253" w:author="Stanley Hughes-Obresi" w:date="2026-07-30T12:41:00Z">
        <w:r>
          <w:rPr>
            <w:noProof/>
          </w:rPr>
          <w:drawing>
            <wp:inline distT="0" distB="0" distL="0" distR="0" wp14:anchorId="7D0FDEBF" wp14:editId="2737E7AB">
              <wp:extent cx="3694176" cy="4931799"/>
              <wp:effectExtent l="0" t="0" r="190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extLst>
                          <a:ext uri="{28A0092B-C50C-407E-A947-70E740481C1C}">
                            <a14:useLocalDpi xmlns:a14="http://schemas.microsoft.com/office/drawing/2010/main" val="0"/>
                          </a:ext>
                        </a:extLst>
                      </a:blip>
                      <a:stretch>
                        <a:fillRect/>
                      </a:stretch>
                    </pic:blipFill>
                    <pic:spPr>
                      <a:xfrm>
                        <a:off x="0" y="0"/>
                        <a:ext cx="3699356" cy="4938714"/>
                      </a:xfrm>
                      <a:prstGeom prst="rect">
                        <a:avLst/>
                      </a:prstGeom>
                    </pic:spPr>
                  </pic:pic>
                </a:graphicData>
              </a:graphic>
            </wp:inline>
          </w:drawing>
        </w:r>
      </w:ins>
    </w:p>
    <w:p w14:paraId="7513ADB7" w14:textId="071C28DC" w:rsidR="00F915FA" w:rsidRDefault="00F915FA" w:rsidP="00F915FA">
      <w:pPr>
        <w:pStyle w:val="Caption"/>
        <w:rPr>
          <w:ins w:id="254" w:author="Stanley Hughes-Obresi" w:date="2026-07-30T12:41:00Z"/>
        </w:rPr>
        <w:pPrChange w:id="255" w:author="Stanley Hughes-Obresi" w:date="2026-07-30T12:42:00Z">
          <w:pPr/>
        </w:pPrChange>
      </w:pPr>
      <w:ins w:id="256" w:author="Stanley Hughes-Obresi" w:date="2026-07-30T12:42:00Z">
        <w:r>
          <w:t xml:space="preserve">Figure </w:t>
        </w:r>
      </w:ins>
      <w:ins w:id="257" w:author="Stanley Hughes-Obresi" w:date="2026-07-30T12:52:00Z">
        <w:r w:rsidR="007833F8">
          <w:fldChar w:fldCharType="begin"/>
        </w:r>
        <w:r w:rsidR="007833F8">
          <w:instrText xml:space="preserve"> STYLEREF 1 \s </w:instrText>
        </w:r>
      </w:ins>
      <w:r w:rsidR="007833F8">
        <w:fldChar w:fldCharType="separate"/>
      </w:r>
      <w:r w:rsidR="007833F8">
        <w:rPr>
          <w:noProof/>
        </w:rPr>
        <w:t>0</w:t>
      </w:r>
      <w:ins w:id="258"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59" w:author="Stanley Hughes-Obresi" w:date="2026-07-30T12:52:00Z">
        <w:r w:rsidR="007833F8">
          <w:rPr>
            <w:noProof/>
          </w:rPr>
          <w:t>5</w:t>
        </w:r>
        <w:r w:rsidR="007833F8">
          <w:fldChar w:fldCharType="end"/>
        </w:r>
      </w:ins>
      <w:ins w:id="260" w:author="Stanley Hughes-Obresi" w:date="2026-07-30T12:42:00Z">
        <w:r>
          <w:t>: Skin ulcers (Tilapia)</w:t>
        </w:r>
      </w:ins>
    </w:p>
    <w:p w14:paraId="6ED00874" w14:textId="77777777" w:rsidR="000A32E4" w:rsidRDefault="000A32E4" w:rsidP="000A32E4">
      <w:pPr>
        <w:keepNext/>
        <w:rPr>
          <w:ins w:id="261" w:author="Stanley Hughes-Obresi" w:date="2026-07-30T12:52:00Z"/>
        </w:rPr>
        <w:pPrChange w:id="262" w:author="Stanley Hughes-Obresi" w:date="2026-07-30T12:52:00Z">
          <w:pPr/>
        </w:pPrChange>
      </w:pPr>
      <w:ins w:id="263" w:author="Stanley Hughes-Obresi" w:date="2026-07-30T12:51:00Z">
        <w:r>
          <w:rPr>
            <w:noProof/>
          </w:rPr>
          <w:lastRenderedPageBreak/>
          <w:drawing>
            <wp:inline distT="0" distB="0" distL="0" distR="0" wp14:anchorId="7D92332E" wp14:editId="08D953A6">
              <wp:extent cx="4010660" cy="8686800"/>
              <wp:effectExtent l="508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extLst>
                          <a:ext uri="{28A0092B-C50C-407E-A947-70E740481C1C}">
                            <a14:useLocalDpi xmlns:a14="http://schemas.microsoft.com/office/drawing/2010/main" val="0"/>
                          </a:ext>
                        </a:extLst>
                      </a:blip>
                      <a:stretch>
                        <a:fillRect/>
                      </a:stretch>
                    </pic:blipFill>
                    <pic:spPr>
                      <a:xfrm rot="16200000" flipV="1">
                        <a:off x="0" y="0"/>
                        <a:ext cx="4010660" cy="8686800"/>
                      </a:xfrm>
                      <a:prstGeom prst="rect">
                        <a:avLst/>
                      </a:prstGeom>
                    </pic:spPr>
                  </pic:pic>
                </a:graphicData>
              </a:graphic>
            </wp:inline>
          </w:drawing>
        </w:r>
      </w:ins>
    </w:p>
    <w:p w14:paraId="72F0F7E4" w14:textId="70155FEA" w:rsidR="00F915FA" w:rsidRDefault="000A32E4" w:rsidP="000A32E4">
      <w:pPr>
        <w:pStyle w:val="Caption"/>
        <w:rPr>
          <w:ins w:id="264" w:author="Stanley Hughes-Obresi" w:date="2026-07-30T12:41:00Z"/>
        </w:rPr>
        <w:pPrChange w:id="265" w:author="Stanley Hughes-Obresi" w:date="2026-07-30T12:52:00Z">
          <w:pPr/>
        </w:pPrChange>
      </w:pPr>
      <w:ins w:id="266" w:author="Stanley Hughes-Obresi" w:date="2026-07-30T12:52:00Z">
        <w:r>
          <w:t xml:space="preserve">Figure </w:t>
        </w:r>
        <w:r w:rsidR="007833F8">
          <w:fldChar w:fldCharType="begin"/>
        </w:r>
        <w:r w:rsidR="007833F8">
          <w:instrText xml:space="preserve"> STYLEREF 1 \s </w:instrText>
        </w:r>
      </w:ins>
      <w:r w:rsidR="007833F8">
        <w:fldChar w:fldCharType="separate"/>
      </w:r>
      <w:r w:rsidR="007833F8">
        <w:rPr>
          <w:noProof/>
        </w:rPr>
        <w:t>0</w:t>
      </w:r>
      <w:ins w:id="267" w:author="Stanley Hughes-Obresi" w:date="2026-07-30T12:52:00Z">
        <w:r w:rsidR="007833F8">
          <w:fldChar w:fldCharType="end"/>
        </w:r>
        <w:r w:rsidR="007833F8">
          <w:t>.</w:t>
        </w:r>
        <w:r w:rsidR="007833F8">
          <w:fldChar w:fldCharType="begin"/>
        </w:r>
        <w:r w:rsidR="007833F8">
          <w:instrText xml:space="preserve"> SEQ Figure \* ARABIC \s 1 </w:instrText>
        </w:r>
      </w:ins>
      <w:r w:rsidR="007833F8">
        <w:fldChar w:fldCharType="separate"/>
      </w:r>
      <w:ins w:id="268" w:author="Stanley Hughes-Obresi" w:date="2026-07-30T12:52:00Z">
        <w:r w:rsidR="007833F8">
          <w:rPr>
            <w:noProof/>
          </w:rPr>
          <w:t>6</w:t>
        </w:r>
        <w:r w:rsidR="007833F8">
          <w:fldChar w:fldCharType="end"/>
        </w:r>
        <w:r>
          <w:t>: Fin rot and skin lesions in tilapia</w:t>
        </w:r>
      </w:ins>
    </w:p>
    <w:p w14:paraId="52ABA4BE" w14:textId="77777777" w:rsidR="007833F8" w:rsidRDefault="000A32E4" w:rsidP="007833F8">
      <w:pPr>
        <w:keepNext/>
        <w:rPr>
          <w:ins w:id="269" w:author="Stanley Hughes-Obresi" w:date="2026-07-30T12:52:00Z"/>
        </w:rPr>
        <w:pPrChange w:id="270" w:author="Stanley Hughes-Obresi" w:date="2026-07-30T12:52:00Z">
          <w:pPr/>
        </w:pPrChange>
      </w:pPr>
      <w:ins w:id="271" w:author="Stanley Hughes-Obresi" w:date="2026-07-30T12:52:00Z">
        <w:r>
          <w:rPr>
            <w:noProof/>
          </w:rPr>
          <w:drawing>
            <wp:inline distT="0" distB="0" distL="0" distR="0" wp14:anchorId="1E92F2A2" wp14:editId="47F873A2">
              <wp:extent cx="4160520" cy="31203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63681" cy="3122761"/>
                      </a:xfrm>
                      <a:prstGeom prst="rect">
                        <a:avLst/>
                      </a:prstGeom>
                    </pic:spPr>
                  </pic:pic>
                </a:graphicData>
              </a:graphic>
            </wp:inline>
          </w:drawing>
        </w:r>
      </w:ins>
    </w:p>
    <w:p w14:paraId="6E8331C3" w14:textId="62DFC266" w:rsidR="00F915FA" w:rsidRDefault="007833F8" w:rsidP="007833F8">
      <w:pPr>
        <w:pStyle w:val="Caption"/>
        <w:rPr>
          <w:ins w:id="272" w:author="Stanley Hughes-Obresi" w:date="2026-07-30T12:41:00Z"/>
        </w:rPr>
        <w:pPrChange w:id="273" w:author="Stanley Hughes-Obresi" w:date="2026-07-30T12:52:00Z">
          <w:pPr/>
        </w:pPrChange>
      </w:pPr>
      <w:ins w:id="274" w:author="Stanley Hughes-Obresi" w:date="2026-07-30T12:52:00Z">
        <w:r>
          <w:t xml:space="preserve">Figure </w:t>
        </w:r>
        <w:r>
          <w:fldChar w:fldCharType="begin"/>
        </w:r>
        <w:r>
          <w:instrText xml:space="preserve"> STYLEREF 1 \s </w:instrText>
        </w:r>
      </w:ins>
      <w:r>
        <w:fldChar w:fldCharType="separate"/>
      </w:r>
      <w:r>
        <w:rPr>
          <w:noProof/>
        </w:rPr>
        <w:t>0</w:t>
      </w:r>
      <w:ins w:id="275" w:author="Stanley Hughes-Obresi" w:date="2026-07-30T12:52:00Z">
        <w:r>
          <w:fldChar w:fldCharType="end"/>
        </w:r>
        <w:r>
          <w:t>.</w:t>
        </w:r>
        <w:r>
          <w:fldChar w:fldCharType="begin"/>
        </w:r>
        <w:r>
          <w:instrText xml:space="preserve"> SEQ Figure \* ARABIC \s 1 </w:instrText>
        </w:r>
      </w:ins>
      <w:r>
        <w:fldChar w:fldCharType="separate"/>
      </w:r>
      <w:ins w:id="276" w:author="Stanley Hughes-Obresi" w:date="2026-07-30T12:52:00Z">
        <w:r>
          <w:rPr>
            <w:noProof/>
          </w:rPr>
          <w:t>7</w:t>
        </w:r>
        <w:r>
          <w:fldChar w:fldCharType="end"/>
        </w:r>
        <w:r>
          <w:t>: Swollen belly (</w:t>
        </w:r>
        <w:proofErr w:type="spellStart"/>
        <w:r>
          <w:t>Ascitis</w:t>
        </w:r>
        <w:proofErr w:type="spellEnd"/>
        <w:r>
          <w:t>)</w:t>
        </w:r>
      </w:ins>
    </w:p>
    <w:p w14:paraId="6A354655" w14:textId="77777777" w:rsidR="00F915FA" w:rsidRDefault="00F915FA" w:rsidP="00F915FA">
      <w:pPr>
        <w:rPr>
          <w:ins w:id="277" w:author="Stanley Hughes-Obresi" w:date="2026-07-30T12:40:00Z"/>
        </w:rPr>
        <w:pPrChange w:id="278" w:author="Stanley Hughes-Obresi" w:date="2026-07-30T12:41:00Z">
          <w:pPr>
            <w:pStyle w:val="Heading2"/>
            <w:pBdr>
              <w:bottom w:val="single" w:sz="4" w:space="3" w:color="C07D00"/>
            </w:pBdr>
          </w:pPr>
        </w:pPrChange>
      </w:pPr>
    </w:p>
    <w:p w14:paraId="6ED5903B" w14:textId="42F611BF" w:rsidR="00CA6A46" w:rsidRDefault="000A21AC">
      <w:pPr>
        <w:pStyle w:val="Heading2"/>
        <w:pBdr>
          <w:bottom w:val="single" w:sz="4" w:space="3" w:color="C07D00"/>
        </w:pBdr>
      </w:pPr>
      <w:r>
        <w:t>10.2  Disease Prevention — Always Better Than Treatment</w:t>
      </w:r>
    </w:p>
    <w:tbl>
      <w:tblPr>
        <w:tblStyle w:val="af8"/>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4ED1A2FF" w14:textId="77777777">
        <w:tc>
          <w:tcPr>
            <w:tcW w:w="9000" w:type="dxa"/>
            <w:tcBorders>
              <w:top w:val="single" w:sz="4" w:space="0" w:color="B0BEC5"/>
              <w:left w:val="single" w:sz="4" w:space="0" w:color="B0BEC5"/>
              <w:bottom w:val="single" w:sz="4" w:space="0" w:color="B0BEC5"/>
              <w:right w:val="single" w:sz="4" w:space="0" w:color="B0BEC5"/>
            </w:tcBorders>
            <w:shd w:val="clear" w:color="auto" w:fill="2E7D32"/>
            <w:tcMar>
              <w:top w:w="100" w:type="dxa"/>
              <w:left w:w="160" w:type="dxa"/>
              <w:bottom w:w="100" w:type="dxa"/>
              <w:right w:w="160" w:type="dxa"/>
            </w:tcMar>
          </w:tcPr>
          <w:p w14:paraId="120B192E" w14:textId="77777777" w:rsidR="00CA6A46" w:rsidRDefault="000A21AC">
            <w:r>
              <w:rPr>
                <w:b/>
                <w:bCs/>
                <w:color w:val="FFFFFF"/>
              </w:rPr>
              <w:t xml:space="preserve">Prevention </w:t>
            </w:r>
            <w:proofErr w:type="spellStart"/>
            <w:r>
              <w:rPr>
                <w:b/>
                <w:bCs/>
                <w:color w:val="FFFFFF"/>
              </w:rPr>
              <w:t>Programme</w:t>
            </w:r>
            <w:proofErr w:type="spellEnd"/>
            <w:r>
              <w:rPr>
                <w:b/>
                <w:bCs/>
                <w:color w:val="FFFFFF"/>
              </w:rPr>
              <w:t xml:space="preserve"> — Do These Every Time</w:t>
            </w:r>
          </w:p>
        </w:tc>
      </w:tr>
      <w:tr w:rsidR="00CA6A46" w14:paraId="16B9B66F"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5B66EDB2" w14:textId="77777777" w:rsidR="00CA6A46" w:rsidRDefault="000A21AC">
            <w:pPr>
              <w:numPr>
                <w:ilvl w:val="0"/>
                <w:numId w:val="1"/>
              </w:numPr>
              <w:pBdr>
                <w:top w:val="nil"/>
                <w:left w:val="nil"/>
                <w:bottom w:val="nil"/>
                <w:right w:val="nil"/>
                <w:between w:val="nil"/>
              </w:pBdr>
              <w:spacing w:before="25" w:after="25"/>
            </w:pPr>
            <w:r>
              <w:rPr>
                <w:sz w:val="20"/>
                <w:szCs w:val="20"/>
              </w:rPr>
              <w:lastRenderedPageBreak/>
              <w:t>Between each crop: drain pond completely, allow bottom to dry thoroughly (2–4 weeks), refill with screened, pathogen-free water</w:t>
            </w:r>
          </w:p>
        </w:tc>
      </w:tr>
      <w:tr w:rsidR="00CA6A46" w14:paraId="0EBE98B5"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6D9881F5" w14:textId="77777777" w:rsidR="00CA6A46" w:rsidRDefault="000A21AC">
            <w:pPr>
              <w:numPr>
                <w:ilvl w:val="0"/>
                <w:numId w:val="1"/>
              </w:numPr>
              <w:pBdr>
                <w:top w:val="nil"/>
                <w:left w:val="nil"/>
                <w:bottom w:val="nil"/>
                <w:right w:val="nil"/>
                <w:between w:val="nil"/>
              </w:pBdr>
              <w:spacing w:before="25" w:after="25"/>
            </w:pPr>
            <w:r>
              <w:rPr>
                <w:sz w:val="20"/>
                <w:szCs w:val="20"/>
              </w:rPr>
              <w:t>Apply agricultural lime to the dry pond bottom — disinfects and adjusts pH</w:t>
            </w:r>
          </w:p>
        </w:tc>
      </w:tr>
      <w:tr w:rsidR="00CA6A46" w14:paraId="11F0BCCD"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40F4FF3E" w14:textId="77777777" w:rsidR="00CA6A46" w:rsidRDefault="000A21AC">
            <w:pPr>
              <w:numPr>
                <w:ilvl w:val="0"/>
                <w:numId w:val="1"/>
              </w:numPr>
              <w:pBdr>
                <w:top w:val="nil"/>
                <w:left w:val="nil"/>
                <w:bottom w:val="nil"/>
                <w:right w:val="nil"/>
                <w:between w:val="nil"/>
              </w:pBdr>
              <w:spacing w:before="25" w:after="25"/>
            </w:pPr>
            <w:r>
              <w:rPr>
                <w:sz w:val="20"/>
                <w:szCs w:val="20"/>
              </w:rPr>
              <w:t>Screen ALL water inflows — wild fish are disease reservoirs</w:t>
            </w:r>
          </w:p>
        </w:tc>
      </w:tr>
      <w:tr w:rsidR="00CA6A46" w14:paraId="01AB6B50"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5B87BEB1" w14:textId="77777777" w:rsidR="00CA6A46" w:rsidRDefault="000A21AC">
            <w:pPr>
              <w:numPr>
                <w:ilvl w:val="0"/>
                <w:numId w:val="1"/>
              </w:numPr>
              <w:pBdr>
                <w:top w:val="nil"/>
                <w:left w:val="nil"/>
                <w:bottom w:val="nil"/>
                <w:right w:val="nil"/>
                <w:between w:val="nil"/>
              </w:pBdr>
              <w:spacing w:before="25" w:after="25"/>
            </w:pPr>
            <w:r>
              <w:rPr>
                <w:sz w:val="20"/>
                <w:szCs w:val="20"/>
              </w:rPr>
              <w:t>Disinfect nets, boots, and equipment between different ponds — never walk from infected to healthy pond</w:t>
            </w:r>
          </w:p>
        </w:tc>
      </w:tr>
      <w:tr w:rsidR="00CA6A46" w14:paraId="51A6DD99"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28409BD4" w14:textId="77777777" w:rsidR="00CA6A46" w:rsidRDefault="000A21AC">
            <w:pPr>
              <w:numPr>
                <w:ilvl w:val="0"/>
                <w:numId w:val="1"/>
              </w:numPr>
              <w:pBdr>
                <w:top w:val="nil"/>
                <w:left w:val="nil"/>
                <w:bottom w:val="nil"/>
                <w:right w:val="nil"/>
                <w:between w:val="nil"/>
              </w:pBdr>
              <w:spacing w:before="25" w:after="25"/>
            </w:pPr>
            <w:r>
              <w:rPr>
                <w:sz w:val="20"/>
                <w:szCs w:val="20"/>
              </w:rPr>
              <w:t>Remove and bury dead fish daily — NEVER leave carcasses near the pond</w:t>
            </w:r>
          </w:p>
        </w:tc>
      </w:tr>
      <w:tr w:rsidR="00CA6A46" w14:paraId="76A7B2D8"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09900F4D" w14:textId="77777777" w:rsidR="00CA6A46" w:rsidRDefault="000A21AC">
            <w:pPr>
              <w:numPr>
                <w:ilvl w:val="0"/>
                <w:numId w:val="1"/>
              </w:numPr>
              <w:pBdr>
                <w:top w:val="nil"/>
                <w:left w:val="nil"/>
                <w:bottom w:val="nil"/>
                <w:right w:val="nil"/>
                <w:between w:val="nil"/>
              </w:pBdr>
              <w:spacing w:before="25" w:after="25"/>
            </w:pPr>
            <w:r>
              <w:rPr>
                <w:sz w:val="20"/>
                <w:szCs w:val="20"/>
              </w:rPr>
              <w:t>Purchase fingerlings from certified, reputable sources where possible</w:t>
            </w:r>
          </w:p>
        </w:tc>
      </w:tr>
      <w:tr w:rsidR="00CA6A46" w14:paraId="7A5D3AD1"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1A84F950" w14:textId="77777777" w:rsidR="00CA6A46" w:rsidRDefault="000A21AC">
            <w:pPr>
              <w:numPr>
                <w:ilvl w:val="0"/>
                <w:numId w:val="1"/>
              </w:numPr>
              <w:pBdr>
                <w:top w:val="nil"/>
                <w:left w:val="nil"/>
                <w:bottom w:val="nil"/>
                <w:right w:val="nil"/>
                <w:between w:val="nil"/>
              </w:pBdr>
              <w:spacing w:before="25" w:after="25"/>
            </w:pPr>
            <w:r>
              <w:rPr>
                <w:sz w:val="20"/>
                <w:szCs w:val="20"/>
              </w:rPr>
              <w:t>Do NOT use survivors of viral outbreaks as brood fish — many viruses transmit through eggs</w:t>
            </w:r>
          </w:p>
        </w:tc>
      </w:tr>
      <w:tr w:rsidR="00CA6A46" w14:paraId="37C16153"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65A64C13" w14:textId="77777777" w:rsidR="00CA6A46" w:rsidRDefault="000A21AC">
            <w:pPr>
              <w:numPr>
                <w:ilvl w:val="0"/>
                <w:numId w:val="1"/>
              </w:numPr>
              <w:pBdr>
                <w:top w:val="nil"/>
                <w:left w:val="nil"/>
                <w:bottom w:val="nil"/>
                <w:right w:val="nil"/>
                <w:between w:val="nil"/>
              </w:pBdr>
              <w:spacing w:before="25" w:after="25"/>
            </w:pPr>
            <w:r>
              <w:rPr>
                <w:sz w:val="20"/>
                <w:szCs w:val="20"/>
              </w:rPr>
              <w:t>Never mix fish from different sources without quarantine</w:t>
            </w:r>
          </w:p>
        </w:tc>
      </w:tr>
      <w:tr w:rsidR="00CA6A46" w14:paraId="1DB63AF1"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10BF80A0" w14:textId="77777777" w:rsidR="00CA6A46" w:rsidRDefault="000A21AC">
            <w:pPr>
              <w:numPr>
                <w:ilvl w:val="0"/>
                <w:numId w:val="1"/>
              </w:numPr>
              <w:pBdr>
                <w:top w:val="nil"/>
                <w:left w:val="nil"/>
                <w:bottom w:val="nil"/>
                <w:right w:val="nil"/>
                <w:between w:val="nil"/>
              </w:pBdr>
              <w:spacing w:before="25" w:after="25"/>
            </w:pPr>
            <w:r>
              <w:rPr>
                <w:sz w:val="20"/>
                <w:szCs w:val="20"/>
              </w:rPr>
              <w:t>Regulate stocking density — high density = high disease transmission risk</w:t>
            </w:r>
          </w:p>
        </w:tc>
      </w:tr>
    </w:tbl>
    <w:p w14:paraId="72FFE798" w14:textId="77777777" w:rsidR="00CA6A46" w:rsidRDefault="00CA6A46">
      <w:pPr>
        <w:spacing w:before="80"/>
      </w:pPr>
    </w:p>
    <w:p w14:paraId="5E64AD53" w14:textId="77777777" w:rsidR="00CA6A46" w:rsidRDefault="000A21AC">
      <w:pPr>
        <w:pStyle w:val="Heading2"/>
        <w:pBdr>
          <w:bottom w:val="single" w:sz="4" w:space="3" w:color="C07D00"/>
        </w:pBdr>
      </w:pPr>
      <w:r>
        <w:t>10.3  Treatment Approach — Safe Chemical Use</w:t>
      </w:r>
    </w:p>
    <w:p w14:paraId="575A33C6" w14:textId="79500282" w:rsidR="00CA6A46" w:rsidRDefault="000A21AC">
      <w:pPr>
        <w:spacing w:before="50" w:after="50"/>
      </w:pPr>
      <w:r>
        <w:t>Treating fish disease is a delicate operation. Improper treatment can kill phytoplankton (causing oxygen depletion), stress already-sick fish (making losses worse), and waste expensive chemicals.</w:t>
      </w:r>
      <w:ins w:id="279" w:author="Stanley Hughes-Obresi" w:date="2026-05-28T11:24:00Z">
        <w:r w:rsidR="00D81487">
          <w:t xml:space="preserve"> Report</w:t>
        </w:r>
      </w:ins>
      <w:ins w:id="280" w:author="Stanley Hughes-Obresi" w:date="2026-05-28T11:25:00Z">
        <w:r w:rsidR="00D81487">
          <w:t xml:space="preserve">ing suspected disease to fish health officers or veterinary services is important. </w:t>
        </w:r>
        <w:r w:rsidR="00DD5F44">
          <w:t>Ensure proper diagnoses and</w:t>
        </w:r>
      </w:ins>
      <w:ins w:id="281" w:author="Stanley Hughes-Obresi" w:date="2026-05-28T11:26:00Z">
        <w:r w:rsidR="00DD5F44">
          <w:t xml:space="preserve"> appropriate prescription before introducing therapeutic chemicals.</w:t>
        </w:r>
      </w:ins>
    </w:p>
    <w:p w14:paraId="3A811EFA" w14:textId="77777777" w:rsidR="00CA6A46" w:rsidRDefault="00CA6A46">
      <w:pPr>
        <w:spacing w:before="60"/>
      </w:pPr>
    </w:p>
    <w:tbl>
      <w:tblPr>
        <w:tblStyle w:val="af9"/>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186687FC"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068E33D1" w14:textId="77777777" w:rsidR="00CA6A46" w:rsidRDefault="000A21AC">
            <w:r>
              <w:rPr>
                <w:b/>
                <w:bCs/>
                <w:color w:val="FFFFFF"/>
              </w:rPr>
              <w:t>⚠  CRITICAL TREATMENT SAFETY RULES</w:t>
            </w:r>
          </w:p>
        </w:tc>
      </w:tr>
      <w:tr w:rsidR="00CA6A46" w14:paraId="0D9F6D33"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07B84B9" w14:textId="77777777" w:rsidR="00CA6A46" w:rsidRDefault="000A21AC">
            <w:pPr>
              <w:numPr>
                <w:ilvl w:val="0"/>
                <w:numId w:val="1"/>
              </w:numPr>
              <w:pBdr>
                <w:top w:val="nil"/>
                <w:left w:val="nil"/>
                <w:bottom w:val="nil"/>
                <w:right w:val="nil"/>
                <w:between w:val="nil"/>
              </w:pBdr>
              <w:spacing w:before="25" w:after="25"/>
            </w:pPr>
            <w:r>
              <w:rPr>
                <w:sz w:val="20"/>
                <w:szCs w:val="20"/>
              </w:rPr>
              <w:t>ALWAYS perform a bioassay first: place a sample of affected fish in a bucket, treat at the calculated concentration, observe for 12–24 hours BEFORE treating the whole pond</w:t>
            </w:r>
          </w:p>
        </w:tc>
      </w:tr>
      <w:tr w:rsidR="00CA6A46" w14:paraId="2FD8BD05"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382CF5A6" w14:textId="77777777" w:rsidR="00CA6A46" w:rsidRDefault="000A21AC">
            <w:pPr>
              <w:numPr>
                <w:ilvl w:val="0"/>
                <w:numId w:val="1"/>
              </w:numPr>
              <w:pBdr>
                <w:top w:val="nil"/>
                <w:left w:val="nil"/>
                <w:bottom w:val="nil"/>
                <w:right w:val="nil"/>
                <w:between w:val="nil"/>
              </w:pBdr>
              <w:spacing w:before="25" w:after="25"/>
            </w:pPr>
            <w:r>
              <w:rPr>
                <w:sz w:val="20"/>
                <w:szCs w:val="20"/>
              </w:rPr>
              <w:t>ALWAYS double-check dosage calculations — have a second person verify. An overdose kills everything</w:t>
            </w:r>
          </w:p>
        </w:tc>
      </w:tr>
      <w:tr w:rsidR="00CA6A46" w14:paraId="07A52532"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28D828E2" w14:textId="77777777" w:rsidR="00CA6A46" w:rsidRDefault="000A21AC">
            <w:pPr>
              <w:numPr>
                <w:ilvl w:val="0"/>
                <w:numId w:val="1"/>
              </w:numPr>
              <w:pBdr>
                <w:top w:val="nil"/>
                <w:left w:val="nil"/>
                <w:bottom w:val="nil"/>
                <w:right w:val="nil"/>
                <w:between w:val="nil"/>
              </w:pBdr>
              <w:spacing w:before="25" w:after="25"/>
            </w:pPr>
            <w:r>
              <w:rPr>
                <w:sz w:val="20"/>
                <w:szCs w:val="20"/>
              </w:rPr>
              <w:t>Calculate pond volume precisely: Volume = Length × Width × Average Depth</w:t>
            </w:r>
          </w:p>
        </w:tc>
      </w:tr>
      <w:tr w:rsidR="00CA6A46" w14:paraId="78660320"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6590A064" w14:textId="77777777" w:rsidR="00CA6A46" w:rsidRDefault="000A21AC">
            <w:pPr>
              <w:numPr>
                <w:ilvl w:val="0"/>
                <w:numId w:val="1"/>
              </w:numPr>
              <w:pBdr>
                <w:top w:val="nil"/>
                <w:left w:val="nil"/>
                <w:bottom w:val="nil"/>
                <w:right w:val="nil"/>
                <w:between w:val="nil"/>
              </w:pBdr>
              <w:spacing w:before="25" w:after="25"/>
            </w:pPr>
            <w:r>
              <w:rPr>
                <w:sz w:val="20"/>
                <w:szCs w:val="20"/>
              </w:rPr>
              <w:t xml:space="preserve">Use 1 gram per cubic </w:t>
            </w:r>
            <w:proofErr w:type="spellStart"/>
            <w:r>
              <w:rPr>
                <w:sz w:val="20"/>
                <w:szCs w:val="20"/>
              </w:rPr>
              <w:t>metre</w:t>
            </w:r>
            <w:proofErr w:type="spellEnd"/>
            <w:r>
              <w:rPr>
                <w:sz w:val="20"/>
                <w:szCs w:val="20"/>
              </w:rPr>
              <w:t xml:space="preserve"> = 1 ppm (parts per million) for dosage conversion</w:t>
            </w:r>
          </w:p>
        </w:tc>
      </w:tr>
      <w:tr w:rsidR="00CA6A46" w14:paraId="2B4B22CC"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C92EAEB" w14:textId="77777777" w:rsidR="00CA6A46" w:rsidRDefault="000A21AC">
            <w:pPr>
              <w:numPr>
                <w:ilvl w:val="0"/>
                <w:numId w:val="1"/>
              </w:numPr>
              <w:pBdr>
                <w:top w:val="nil"/>
                <w:left w:val="nil"/>
                <w:bottom w:val="nil"/>
                <w:right w:val="nil"/>
                <w:between w:val="nil"/>
              </w:pBdr>
              <w:spacing w:before="25" w:after="25"/>
            </w:pPr>
            <w:r>
              <w:rPr>
                <w:sz w:val="20"/>
                <w:szCs w:val="20"/>
              </w:rPr>
              <w:t>Never mix external chemical treatments with antibiotic treatment at the same time</w:t>
            </w:r>
          </w:p>
        </w:tc>
      </w:tr>
      <w:tr w:rsidR="00CA6A46" w14:paraId="3D786967"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C82B576" w14:textId="77777777" w:rsidR="00CA6A46" w:rsidRDefault="000A21AC">
            <w:pPr>
              <w:numPr>
                <w:ilvl w:val="0"/>
                <w:numId w:val="1"/>
              </w:numPr>
              <w:pBdr>
                <w:top w:val="nil"/>
                <w:left w:val="nil"/>
                <w:bottom w:val="nil"/>
                <w:right w:val="nil"/>
                <w:between w:val="nil"/>
              </w:pBdr>
              <w:spacing w:before="25" w:after="25"/>
            </w:pPr>
            <w:r>
              <w:rPr>
                <w:sz w:val="20"/>
                <w:szCs w:val="20"/>
              </w:rPr>
              <w:t>If fish show distress during bath treatment, add fresh water immediately</w:t>
            </w:r>
          </w:p>
        </w:tc>
      </w:tr>
      <w:tr w:rsidR="00CA6A46" w14:paraId="251AC47B"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4F705FDF" w14:textId="77777777" w:rsidR="00CA6A46" w:rsidRDefault="000A21AC">
            <w:pPr>
              <w:numPr>
                <w:ilvl w:val="0"/>
                <w:numId w:val="1"/>
              </w:numPr>
              <w:pBdr>
                <w:top w:val="nil"/>
                <w:left w:val="nil"/>
                <w:bottom w:val="nil"/>
                <w:right w:val="nil"/>
                <w:between w:val="nil"/>
              </w:pBdr>
              <w:spacing w:before="25" w:after="25"/>
            </w:pPr>
            <w:r>
              <w:rPr>
                <w:sz w:val="20"/>
                <w:szCs w:val="20"/>
              </w:rPr>
              <w:t>Always know withdrawal times before treating fish destined for human consumption</w:t>
            </w:r>
          </w:p>
        </w:tc>
      </w:tr>
      <w:tr w:rsidR="00CA6A46" w14:paraId="38ACCBF5"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0EF06DB1" w14:textId="77777777" w:rsidR="00CA6A46" w:rsidRDefault="000A21AC">
            <w:pPr>
              <w:numPr>
                <w:ilvl w:val="0"/>
                <w:numId w:val="1"/>
              </w:numPr>
              <w:pBdr>
                <w:top w:val="nil"/>
                <w:left w:val="nil"/>
                <w:bottom w:val="nil"/>
                <w:right w:val="nil"/>
                <w:between w:val="nil"/>
              </w:pBdr>
              <w:spacing w:before="25" w:after="25"/>
            </w:pPr>
            <w:r>
              <w:rPr>
                <w:sz w:val="20"/>
                <w:szCs w:val="20"/>
              </w:rPr>
              <w:t>Check local government regulations on chemical use before applying any treatment</w:t>
            </w:r>
          </w:p>
        </w:tc>
      </w:tr>
    </w:tbl>
    <w:p w14:paraId="581959BB" w14:textId="77777777" w:rsidR="00CA6A46" w:rsidRDefault="00CA6A46">
      <w:pPr>
        <w:spacing w:before="200"/>
      </w:pPr>
    </w:p>
    <w:p w14:paraId="5F945211" w14:textId="77777777" w:rsidR="00CA6A46" w:rsidRDefault="000A21AC">
      <w:pPr>
        <w:pStyle w:val="Heading1"/>
        <w:shd w:val="clear" w:color="auto" w:fill="0A3D62"/>
        <w:ind w:left="160" w:right="160"/>
      </w:pPr>
      <w:r>
        <w:t>11.  DISEASE &amp; PARASITE REFERENCE</w:t>
      </w:r>
    </w:p>
    <w:p w14:paraId="581D4F09" w14:textId="77777777" w:rsidR="00CA6A46" w:rsidRDefault="00CA6A46">
      <w:pPr>
        <w:spacing w:before="80"/>
      </w:pPr>
    </w:p>
    <w:p w14:paraId="776DE595" w14:textId="77777777" w:rsidR="00CA6A46" w:rsidRDefault="000A21AC">
      <w:pPr>
        <w:pStyle w:val="Heading2"/>
        <w:pBdr>
          <w:bottom w:val="single" w:sz="4" w:space="3" w:color="C07D00"/>
        </w:pBdr>
      </w:pPr>
      <w:r>
        <w:lastRenderedPageBreak/>
        <w:t xml:space="preserve">11.1  Parasitic </w:t>
      </w:r>
      <w:commentRangeStart w:id="282"/>
      <w:r>
        <w:t>Diseases</w:t>
      </w:r>
      <w:commentRangeEnd w:id="282"/>
      <w:r w:rsidR="00DD5F44">
        <w:rPr>
          <w:rStyle w:val="CommentReference"/>
          <w:b w:val="0"/>
          <w:bCs w:val="0"/>
          <w:color w:val="2C2C2C"/>
        </w:rPr>
        <w:commentReference w:id="282"/>
      </w:r>
    </w:p>
    <w:p w14:paraId="4E0D72C0" w14:textId="77777777" w:rsidR="00CA6A46" w:rsidRDefault="00CA6A46">
      <w:pPr>
        <w:spacing w:before="60"/>
      </w:pPr>
    </w:p>
    <w:tbl>
      <w:tblPr>
        <w:tblStyle w:val="afa"/>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2900"/>
        <w:gridCol w:w="4000"/>
      </w:tblGrid>
      <w:tr w:rsidR="00CA6A46" w14:paraId="2EA4C887" w14:textId="77777777">
        <w:trPr>
          <w:tblHeader/>
        </w:trPr>
        <w:tc>
          <w:tcPr>
            <w:tcW w:w="21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74F7FFB2" w14:textId="77777777" w:rsidR="00CA6A46" w:rsidRDefault="000A21AC">
            <w:r>
              <w:rPr>
                <w:b/>
                <w:bCs/>
                <w:color w:val="FFFFFF"/>
                <w:sz w:val="19"/>
                <w:szCs w:val="19"/>
              </w:rPr>
              <w:t>Disease / Agent</w:t>
            </w:r>
          </w:p>
        </w:tc>
        <w:tc>
          <w:tcPr>
            <w:tcW w:w="29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69194899" w14:textId="77777777" w:rsidR="00CA6A46" w:rsidRDefault="000A21AC">
            <w:r>
              <w:rPr>
                <w:b/>
                <w:bCs/>
                <w:color w:val="FFFFFF"/>
                <w:sz w:val="19"/>
                <w:szCs w:val="19"/>
              </w:rPr>
              <w:t>Signs &amp; Symptoms</w:t>
            </w:r>
          </w:p>
        </w:tc>
        <w:tc>
          <w:tcPr>
            <w:tcW w:w="40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A02F605" w14:textId="77777777" w:rsidR="00CA6A46" w:rsidRDefault="000A21AC">
            <w:r>
              <w:rPr>
                <w:b/>
                <w:bCs/>
                <w:color w:val="FFFFFF"/>
                <w:sz w:val="19"/>
                <w:szCs w:val="19"/>
              </w:rPr>
              <w:t>Treatment &amp; Prevention</w:t>
            </w:r>
          </w:p>
        </w:tc>
      </w:tr>
      <w:tr w:rsidR="00CA6A46" w14:paraId="2E5C4071" w14:textId="77777777">
        <w:tc>
          <w:tcPr>
            <w:tcW w:w="21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2ADAB0E" w14:textId="77777777" w:rsidR="00CA6A46" w:rsidRDefault="000A21AC">
            <w:r>
              <w:rPr>
                <w:b/>
                <w:bCs/>
                <w:color w:val="0A3D62"/>
                <w:sz w:val="19"/>
                <w:szCs w:val="19"/>
              </w:rPr>
              <w:t>White Spot / 'Ich' (</w:t>
            </w:r>
            <w:proofErr w:type="spellStart"/>
            <w:r>
              <w:rPr>
                <w:b/>
                <w:bCs/>
                <w:color w:val="0A3D62"/>
                <w:sz w:val="19"/>
                <w:szCs w:val="19"/>
              </w:rPr>
              <w:t>Ichthyophthirius</w:t>
            </w:r>
            <w:proofErr w:type="spellEnd"/>
            <w:r>
              <w:rPr>
                <w:b/>
                <w:bCs/>
                <w:color w:val="0A3D62"/>
                <w:sz w:val="19"/>
                <w:szCs w:val="19"/>
              </w:rPr>
              <w:t xml:space="preserve"> </w:t>
            </w:r>
            <w:proofErr w:type="spellStart"/>
            <w:r>
              <w:rPr>
                <w:b/>
                <w:bCs/>
                <w:color w:val="0A3D62"/>
                <w:sz w:val="19"/>
                <w:szCs w:val="19"/>
              </w:rPr>
              <w:t>multifiliis</w:t>
            </w:r>
            <w:proofErr w:type="spellEnd"/>
            <w:r>
              <w:rPr>
                <w:b/>
                <w:bCs/>
                <w:color w:val="0A3D62"/>
                <w:sz w:val="19"/>
                <w:szCs w:val="19"/>
              </w:rPr>
              <w:t>)</w:t>
            </w:r>
          </w:p>
          <w:p w14:paraId="5B87DA8D" w14:textId="77777777" w:rsidR="00CA6A46" w:rsidRDefault="000A21AC">
            <w:r>
              <w:rPr>
                <w:i/>
                <w:iCs/>
                <w:color w:val="8B0000"/>
                <w:sz w:val="17"/>
                <w:szCs w:val="17"/>
              </w:rPr>
              <w:t>PROTOZOAN</w:t>
            </w:r>
          </w:p>
        </w:tc>
        <w:tc>
          <w:tcPr>
            <w:tcW w:w="29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5D84259" w14:textId="77777777" w:rsidR="00CA6A46" w:rsidRDefault="000A21AC">
            <w:pPr>
              <w:numPr>
                <w:ilvl w:val="0"/>
                <w:numId w:val="1"/>
              </w:numPr>
              <w:pBdr>
                <w:top w:val="nil"/>
                <w:left w:val="nil"/>
                <w:bottom w:val="nil"/>
                <w:right w:val="nil"/>
                <w:between w:val="nil"/>
              </w:pBdr>
              <w:spacing w:before="20" w:after="20"/>
            </w:pPr>
            <w:r>
              <w:rPr>
                <w:sz w:val="18"/>
                <w:szCs w:val="18"/>
              </w:rPr>
              <w:t>1mm white bumps on skin and fins</w:t>
            </w:r>
          </w:p>
          <w:p w14:paraId="547602C2" w14:textId="77777777" w:rsidR="00CA6A46" w:rsidRDefault="000A21AC">
            <w:pPr>
              <w:numPr>
                <w:ilvl w:val="0"/>
                <w:numId w:val="1"/>
              </w:numPr>
              <w:pBdr>
                <w:top w:val="nil"/>
                <w:left w:val="nil"/>
                <w:bottom w:val="nil"/>
                <w:right w:val="nil"/>
                <w:between w:val="nil"/>
              </w:pBdr>
              <w:spacing w:before="20" w:after="20"/>
            </w:pPr>
            <w:r>
              <w:rPr>
                <w:sz w:val="18"/>
                <w:szCs w:val="18"/>
              </w:rPr>
              <w:t xml:space="preserve">Extreme mucus production — grey/blue </w:t>
            </w:r>
            <w:proofErr w:type="spellStart"/>
            <w:r>
              <w:rPr>
                <w:sz w:val="18"/>
                <w:szCs w:val="18"/>
              </w:rPr>
              <w:t>colour</w:t>
            </w:r>
            <w:proofErr w:type="spellEnd"/>
          </w:p>
          <w:p w14:paraId="4E54AFAE" w14:textId="77777777" w:rsidR="00CA6A46" w:rsidRDefault="000A21AC">
            <w:pPr>
              <w:numPr>
                <w:ilvl w:val="0"/>
                <w:numId w:val="1"/>
              </w:numPr>
              <w:pBdr>
                <w:top w:val="nil"/>
                <w:left w:val="nil"/>
                <w:bottom w:val="nil"/>
                <w:right w:val="nil"/>
                <w:between w:val="nil"/>
              </w:pBdr>
              <w:spacing w:before="20" w:after="20"/>
            </w:pPr>
            <w:r>
              <w:rPr>
                <w:sz w:val="18"/>
                <w:szCs w:val="18"/>
              </w:rPr>
              <w:t>Flashing (rubbing sides on pond bottom)</w:t>
            </w:r>
          </w:p>
          <w:p w14:paraId="21E492EF" w14:textId="77777777" w:rsidR="00CA6A46" w:rsidRDefault="000A21AC">
            <w:pPr>
              <w:numPr>
                <w:ilvl w:val="0"/>
                <w:numId w:val="1"/>
              </w:numPr>
              <w:pBdr>
                <w:top w:val="nil"/>
                <w:left w:val="nil"/>
                <w:bottom w:val="nil"/>
                <w:right w:val="nil"/>
                <w:between w:val="nil"/>
              </w:pBdr>
              <w:spacing w:before="20" w:after="20"/>
            </w:pPr>
            <w:r>
              <w:rPr>
                <w:sz w:val="18"/>
                <w:szCs w:val="18"/>
              </w:rPr>
              <w:t>Gasping and surface crowding</w:t>
            </w:r>
          </w:p>
          <w:p w14:paraId="58E5A3CE" w14:textId="77777777" w:rsidR="00CA6A46" w:rsidRDefault="000A21AC">
            <w:pPr>
              <w:numPr>
                <w:ilvl w:val="0"/>
                <w:numId w:val="1"/>
              </w:numPr>
              <w:pBdr>
                <w:top w:val="nil"/>
                <w:left w:val="nil"/>
                <w:bottom w:val="nil"/>
                <w:right w:val="nil"/>
                <w:between w:val="nil"/>
              </w:pBdr>
              <w:spacing w:before="20" w:after="20"/>
            </w:pPr>
            <w:r>
              <w:rPr>
                <w:sz w:val="18"/>
                <w:szCs w:val="18"/>
              </w:rPr>
              <w:t>Wild fish in rivers = natural reservoir</w:t>
            </w:r>
          </w:p>
        </w:tc>
        <w:tc>
          <w:tcPr>
            <w:tcW w:w="40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CC9EC86" w14:textId="77777777" w:rsidR="00CA6A46" w:rsidRDefault="000A21AC">
            <w:pPr>
              <w:numPr>
                <w:ilvl w:val="0"/>
                <w:numId w:val="1"/>
              </w:numPr>
              <w:pBdr>
                <w:top w:val="nil"/>
                <w:left w:val="nil"/>
                <w:bottom w:val="nil"/>
                <w:right w:val="nil"/>
                <w:between w:val="nil"/>
              </w:pBdr>
              <w:spacing w:before="20" w:after="20"/>
            </w:pPr>
            <w:r>
              <w:rPr>
                <w:sz w:val="18"/>
                <w:szCs w:val="18"/>
              </w:rPr>
              <w:t>Malachite green 0.1–0.2 ppm (where legally permitted — NOT food fish in USA)</w:t>
            </w:r>
          </w:p>
          <w:p w14:paraId="6983D6F3" w14:textId="77777777" w:rsidR="00CA6A46" w:rsidRDefault="000A21AC">
            <w:pPr>
              <w:numPr>
                <w:ilvl w:val="0"/>
                <w:numId w:val="1"/>
              </w:numPr>
              <w:pBdr>
                <w:top w:val="nil"/>
                <w:left w:val="nil"/>
                <w:bottom w:val="nil"/>
                <w:right w:val="nil"/>
                <w:between w:val="nil"/>
              </w:pBdr>
              <w:spacing w:before="20" w:after="20"/>
            </w:pPr>
            <w:r>
              <w:rPr>
                <w:sz w:val="18"/>
                <w:szCs w:val="18"/>
              </w:rPr>
              <w:t>Formalin 25 ppm OR copper sulphate indefinite treatment — repeat 3× at 2-day intervals (&gt; 20°C) or 3-day intervals (&lt; 20°C)</w:t>
            </w:r>
          </w:p>
          <w:p w14:paraId="01DA154D" w14:textId="77777777" w:rsidR="00CA6A46" w:rsidRDefault="000A21AC">
            <w:pPr>
              <w:numPr>
                <w:ilvl w:val="0"/>
                <w:numId w:val="1"/>
              </w:numPr>
              <w:pBdr>
                <w:top w:val="nil"/>
                <w:left w:val="nil"/>
                <w:bottom w:val="nil"/>
                <w:right w:val="nil"/>
                <w:between w:val="nil"/>
              </w:pBdr>
              <w:spacing w:before="20" w:after="20"/>
            </w:pPr>
            <w:r>
              <w:rPr>
                <w:sz w:val="18"/>
                <w:szCs w:val="18"/>
              </w:rPr>
              <w:t>Salt bath (3% short dip) before stocking</w:t>
            </w:r>
          </w:p>
          <w:p w14:paraId="266FE977" w14:textId="77777777" w:rsidR="00CA6A46" w:rsidRDefault="000A21AC">
            <w:pPr>
              <w:numPr>
                <w:ilvl w:val="0"/>
                <w:numId w:val="1"/>
              </w:numPr>
              <w:pBdr>
                <w:top w:val="nil"/>
                <w:left w:val="nil"/>
                <w:bottom w:val="nil"/>
                <w:right w:val="nil"/>
                <w:between w:val="nil"/>
              </w:pBdr>
              <w:spacing w:before="20" w:after="20"/>
            </w:pPr>
            <w:r>
              <w:rPr>
                <w:sz w:val="18"/>
                <w:szCs w:val="18"/>
              </w:rPr>
              <w:t>Screen water inflows to exclude wild fish reservoir</w:t>
            </w:r>
          </w:p>
        </w:tc>
      </w:tr>
      <w:tr w:rsidR="00CA6A46" w14:paraId="60271395" w14:textId="77777777">
        <w:tc>
          <w:tcPr>
            <w:tcW w:w="21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4210119" w14:textId="77777777" w:rsidR="00CA6A46" w:rsidRDefault="000A21AC">
            <w:r>
              <w:rPr>
                <w:b/>
                <w:bCs/>
                <w:color w:val="0A3D62"/>
                <w:sz w:val="19"/>
                <w:szCs w:val="19"/>
              </w:rPr>
              <w:t>Blue Slime Disease (</w:t>
            </w:r>
            <w:proofErr w:type="spellStart"/>
            <w:r>
              <w:rPr>
                <w:b/>
                <w:bCs/>
                <w:color w:val="0A3D62"/>
                <w:sz w:val="19"/>
                <w:szCs w:val="19"/>
              </w:rPr>
              <w:t>Ichthyobodo</w:t>
            </w:r>
            <w:proofErr w:type="spellEnd"/>
            <w:r>
              <w:rPr>
                <w:b/>
                <w:bCs/>
                <w:color w:val="0A3D62"/>
                <w:sz w:val="19"/>
                <w:szCs w:val="19"/>
              </w:rPr>
              <w:t xml:space="preserve"> / </w:t>
            </w:r>
            <w:proofErr w:type="spellStart"/>
            <w:r>
              <w:rPr>
                <w:b/>
                <w:bCs/>
                <w:color w:val="0A3D62"/>
                <w:sz w:val="19"/>
                <w:szCs w:val="19"/>
              </w:rPr>
              <w:t>Costia</w:t>
            </w:r>
            <w:proofErr w:type="spellEnd"/>
            <w:r>
              <w:rPr>
                <w:b/>
                <w:bCs/>
                <w:color w:val="0A3D62"/>
                <w:sz w:val="19"/>
                <w:szCs w:val="19"/>
              </w:rPr>
              <w:t>)</w:t>
            </w:r>
          </w:p>
          <w:p w14:paraId="2133F1F4" w14:textId="77777777" w:rsidR="00CA6A46" w:rsidRDefault="000A21AC">
            <w:r>
              <w:rPr>
                <w:i/>
                <w:iCs/>
                <w:color w:val="8B0000"/>
                <w:sz w:val="17"/>
                <w:szCs w:val="17"/>
              </w:rPr>
              <w:t>PROTOZOAN</w:t>
            </w:r>
          </w:p>
        </w:tc>
        <w:tc>
          <w:tcPr>
            <w:tcW w:w="29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0D5D742" w14:textId="77777777" w:rsidR="00CA6A46" w:rsidRDefault="000A21AC">
            <w:pPr>
              <w:numPr>
                <w:ilvl w:val="0"/>
                <w:numId w:val="1"/>
              </w:numPr>
              <w:pBdr>
                <w:top w:val="nil"/>
                <w:left w:val="nil"/>
                <w:bottom w:val="nil"/>
                <w:right w:val="nil"/>
                <w:between w:val="nil"/>
              </w:pBdr>
              <w:spacing w:before="20" w:after="20"/>
            </w:pPr>
            <w:r>
              <w:rPr>
                <w:sz w:val="18"/>
                <w:szCs w:val="18"/>
              </w:rPr>
              <w:t>Excess grey-blue mucus on skin and gills</w:t>
            </w:r>
          </w:p>
          <w:p w14:paraId="06AFF2F8" w14:textId="77777777" w:rsidR="00CA6A46" w:rsidRDefault="000A21AC">
            <w:pPr>
              <w:numPr>
                <w:ilvl w:val="0"/>
                <w:numId w:val="1"/>
              </w:numPr>
              <w:pBdr>
                <w:top w:val="nil"/>
                <w:left w:val="nil"/>
                <w:bottom w:val="nil"/>
                <w:right w:val="nil"/>
                <w:between w:val="nil"/>
              </w:pBdr>
              <w:spacing w:before="20" w:after="20"/>
            </w:pPr>
            <w:r>
              <w:rPr>
                <w:sz w:val="18"/>
                <w:szCs w:val="18"/>
              </w:rPr>
              <w:t>Flashing and irritation</w:t>
            </w:r>
          </w:p>
          <w:p w14:paraId="2708CE77" w14:textId="77777777" w:rsidR="00CA6A46" w:rsidRDefault="000A21AC">
            <w:pPr>
              <w:numPr>
                <w:ilvl w:val="0"/>
                <w:numId w:val="1"/>
              </w:numPr>
              <w:pBdr>
                <w:top w:val="nil"/>
                <w:left w:val="nil"/>
                <w:bottom w:val="nil"/>
                <w:right w:val="nil"/>
                <w:between w:val="nil"/>
              </w:pBdr>
              <w:spacing w:before="20" w:after="20"/>
            </w:pPr>
            <w:r>
              <w:rPr>
                <w:sz w:val="18"/>
                <w:szCs w:val="18"/>
              </w:rPr>
              <w:t>Gill damage and respiratory distress</w:t>
            </w:r>
          </w:p>
          <w:p w14:paraId="17E571D1" w14:textId="77777777" w:rsidR="00CA6A46" w:rsidRDefault="000A21AC">
            <w:pPr>
              <w:numPr>
                <w:ilvl w:val="0"/>
                <w:numId w:val="1"/>
              </w:numPr>
              <w:pBdr>
                <w:top w:val="nil"/>
                <w:left w:val="nil"/>
                <w:bottom w:val="nil"/>
                <w:right w:val="nil"/>
                <w:between w:val="nil"/>
              </w:pBdr>
              <w:spacing w:before="20" w:after="20"/>
            </w:pPr>
            <w:r>
              <w:rPr>
                <w:sz w:val="18"/>
                <w:szCs w:val="18"/>
              </w:rPr>
              <w:t>Most severe in cold or stressed fish</w:t>
            </w:r>
          </w:p>
        </w:tc>
        <w:tc>
          <w:tcPr>
            <w:tcW w:w="40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84C1672" w14:textId="77777777" w:rsidR="00CA6A46" w:rsidRDefault="000A21AC">
            <w:pPr>
              <w:numPr>
                <w:ilvl w:val="0"/>
                <w:numId w:val="1"/>
              </w:numPr>
              <w:pBdr>
                <w:top w:val="nil"/>
                <w:left w:val="nil"/>
                <w:bottom w:val="nil"/>
                <w:right w:val="nil"/>
                <w:between w:val="nil"/>
              </w:pBdr>
              <w:spacing w:before="20" w:after="20"/>
            </w:pPr>
            <w:r>
              <w:rPr>
                <w:sz w:val="18"/>
                <w:szCs w:val="18"/>
              </w:rPr>
              <w:t>Formalin 15–25 ppm indefinite pond treatment</w:t>
            </w:r>
          </w:p>
          <w:p w14:paraId="7A06041A" w14:textId="77777777" w:rsidR="00CA6A46" w:rsidRDefault="000A21AC">
            <w:pPr>
              <w:numPr>
                <w:ilvl w:val="0"/>
                <w:numId w:val="1"/>
              </w:numPr>
              <w:pBdr>
                <w:top w:val="nil"/>
                <w:left w:val="nil"/>
                <w:bottom w:val="nil"/>
                <w:right w:val="nil"/>
                <w:between w:val="nil"/>
              </w:pBdr>
              <w:spacing w:before="20" w:after="20"/>
            </w:pPr>
            <w:r>
              <w:rPr>
                <w:sz w:val="18"/>
                <w:szCs w:val="18"/>
              </w:rPr>
              <w:t>Copper sulphate (see dosage below)</w:t>
            </w:r>
          </w:p>
          <w:p w14:paraId="53D860D7" w14:textId="77777777" w:rsidR="00CA6A46" w:rsidRDefault="000A21AC">
            <w:pPr>
              <w:numPr>
                <w:ilvl w:val="0"/>
                <w:numId w:val="1"/>
              </w:numPr>
              <w:pBdr>
                <w:top w:val="nil"/>
                <w:left w:val="nil"/>
                <w:bottom w:val="nil"/>
                <w:right w:val="nil"/>
                <w:between w:val="nil"/>
              </w:pBdr>
              <w:spacing w:before="20" w:after="20"/>
            </w:pPr>
            <w:r>
              <w:rPr>
                <w:sz w:val="18"/>
                <w:szCs w:val="18"/>
              </w:rPr>
              <w:t>Salt treatments</w:t>
            </w:r>
          </w:p>
          <w:p w14:paraId="2F07FAA3" w14:textId="77777777" w:rsidR="00CA6A46" w:rsidRDefault="000A21AC">
            <w:pPr>
              <w:numPr>
                <w:ilvl w:val="0"/>
                <w:numId w:val="1"/>
              </w:numPr>
              <w:pBdr>
                <w:top w:val="nil"/>
                <w:left w:val="nil"/>
                <w:bottom w:val="nil"/>
                <w:right w:val="nil"/>
                <w:between w:val="nil"/>
              </w:pBdr>
              <w:spacing w:before="20" w:after="20"/>
            </w:pPr>
            <w:r>
              <w:rPr>
                <w:sz w:val="18"/>
                <w:szCs w:val="18"/>
              </w:rPr>
              <w:t>Improve water quality and reduce stress</w:t>
            </w:r>
          </w:p>
        </w:tc>
      </w:tr>
      <w:tr w:rsidR="00CA6A46" w14:paraId="27606F1F" w14:textId="77777777">
        <w:tc>
          <w:tcPr>
            <w:tcW w:w="21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6272933" w14:textId="77777777" w:rsidR="00CA6A46" w:rsidRDefault="000A21AC">
            <w:r>
              <w:rPr>
                <w:b/>
                <w:bCs/>
                <w:color w:val="0A3D62"/>
                <w:sz w:val="19"/>
                <w:szCs w:val="19"/>
              </w:rPr>
              <w:t>Anchor Worm (</w:t>
            </w:r>
            <w:proofErr w:type="spellStart"/>
            <w:r>
              <w:rPr>
                <w:b/>
                <w:bCs/>
                <w:color w:val="0A3D62"/>
                <w:sz w:val="19"/>
                <w:szCs w:val="19"/>
              </w:rPr>
              <w:t>Lernaea</w:t>
            </w:r>
            <w:proofErr w:type="spellEnd"/>
            <w:r>
              <w:rPr>
                <w:b/>
                <w:bCs/>
                <w:color w:val="0A3D62"/>
                <w:sz w:val="19"/>
                <w:szCs w:val="19"/>
              </w:rPr>
              <w:t>) Fish Louse (Argulus)</w:t>
            </w:r>
          </w:p>
          <w:p w14:paraId="37645CD9" w14:textId="77777777" w:rsidR="00CA6A46" w:rsidRDefault="000A21AC">
            <w:r>
              <w:rPr>
                <w:i/>
                <w:iCs/>
                <w:color w:val="8B0000"/>
                <w:sz w:val="17"/>
                <w:szCs w:val="17"/>
              </w:rPr>
              <w:t>EXTERNAL METAZOAN</w:t>
            </w:r>
          </w:p>
        </w:tc>
        <w:tc>
          <w:tcPr>
            <w:tcW w:w="29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04ACA13" w14:textId="77777777" w:rsidR="00CA6A46" w:rsidRDefault="000A21AC">
            <w:pPr>
              <w:numPr>
                <w:ilvl w:val="0"/>
                <w:numId w:val="1"/>
              </w:numPr>
              <w:pBdr>
                <w:top w:val="nil"/>
                <w:left w:val="nil"/>
                <w:bottom w:val="nil"/>
                <w:right w:val="nil"/>
                <w:between w:val="nil"/>
              </w:pBdr>
              <w:spacing w:before="20" w:after="20"/>
            </w:pPr>
            <w:r>
              <w:rPr>
                <w:sz w:val="18"/>
                <w:szCs w:val="18"/>
              </w:rPr>
              <w:t>0.5–2 cm worms visibly anchored in skin (anchor worm)</w:t>
            </w:r>
          </w:p>
          <w:p w14:paraId="7036FB30" w14:textId="77777777" w:rsidR="00CA6A46" w:rsidRDefault="000A21AC">
            <w:pPr>
              <w:numPr>
                <w:ilvl w:val="0"/>
                <w:numId w:val="1"/>
              </w:numPr>
              <w:pBdr>
                <w:top w:val="nil"/>
                <w:left w:val="nil"/>
                <w:bottom w:val="nil"/>
                <w:right w:val="nil"/>
                <w:between w:val="nil"/>
              </w:pBdr>
              <w:spacing w:before="20" w:after="20"/>
            </w:pPr>
            <w:r>
              <w:rPr>
                <w:sz w:val="18"/>
                <w:szCs w:val="18"/>
              </w:rPr>
              <w:t>0.3–0.75 cm flat parasites on skin (fish louse)</w:t>
            </w:r>
          </w:p>
          <w:p w14:paraId="084F5ACD" w14:textId="77777777" w:rsidR="00CA6A46" w:rsidRDefault="000A21AC">
            <w:pPr>
              <w:numPr>
                <w:ilvl w:val="0"/>
                <w:numId w:val="1"/>
              </w:numPr>
              <w:pBdr>
                <w:top w:val="nil"/>
                <w:left w:val="nil"/>
                <w:bottom w:val="nil"/>
                <w:right w:val="nil"/>
                <w:between w:val="nil"/>
              </w:pBdr>
              <w:spacing w:before="20" w:after="20"/>
            </w:pPr>
            <w:r>
              <w:rPr>
                <w:sz w:val="18"/>
                <w:szCs w:val="18"/>
              </w:rPr>
              <w:t>Irritation, flashing, rubbing on objects</w:t>
            </w:r>
          </w:p>
          <w:p w14:paraId="675B0F69" w14:textId="77777777" w:rsidR="00CA6A46" w:rsidRDefault="000A21AC">
            <w:pPr>
              <w:numPr>
                <w:ilvl w:val="0"/>
                <w:numId w:val="1"/>
              </w:numPr>
              <w:pBdr>
                <w:top w:val="nil"/>
                <w:left w:val="nil"/>
                <w:bottom w:val="nil"/>
                <w:right w:val="nil"/>
                <w:between w:val="nil"/>
              </w:pBdr>
              <w:spacing w:before="20" w:after="20"/>
            </w:pPr>
            <w:r>
              <w:rPr>
                <w:sz w:val="18"/>
                <w:szCs w:val="18"/>
              </w:rPr>
              <w:t>Secondary bacterial ulcers at attachment sites</w:t>
            </w:r>
          </w:p>
          <w:p w14:paraId="2B6B1E0A" w14:textId="77777777" w:rsidR="00CA6A46" w:rsidRDefault="000A21AC">
            <w:pPr>
              <w:numPr>
                <w:ilvl w:val="0"/>
                <w:numId w:val="1"/>
              </w:numPr>
              <w:pBdr>
                <w:top w:val="nil"/>
                <w:left w:val="nil"/>
                <w:bottom w:val="nil"/>
                <w:right w:val="nil"/>
                <w:between w:val="nil"/>
              </w:pBdr>
              <w:spacing w:before="20" w:after="20"/>
            </w:pPr>
            <w:r>
              <w:rPr>
                <w:sz w:val="18"/>
                <w:szCs w:val="18"/>
              </w:rPr>
              <w:t xml:space="preserve">Heavy loads cause </w:t>
            </w:r>
            <w:proofErr w:type="spellStart"/>
            <w:r>
              <w:rPr>
                <w:sz w:val="18"/>
                <w:szCs w:val="18"/>
              </w:rPr>
              <w:t>anaemia</w:t>
            </w:r>
            <w:proofErr w:type="spellEnd"/>
          </w:p>
        </w:tc>
        <w:tc>
          <w:tcPr>
            <w:tcW w:w="40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76C38E1" w14:textId="77777777" w:rsidR="00CA6A46" w:rsidRDefault="000A21AC">
            <w:pPr>
              <w:numPr>
                <w:ilvl w:val="0"/>
                <w:numId w:val="1"/>
              </w:numPr>
              <w:pBdr>
                <w:top w:val="nil"/>
                <w:left w:val="nil"/>
                <w:bottom w:val="nil"/>
                <w:right w:val="nil"/>
                <w:between w:val="nil"/>
              </w:pBdr>
              <w:spacing w:before="20" w:after="20"/>
            </w:pPr>
            <w:r>
              <w:rPr>
                <w:sz w:val="18"/>
                <w:szCs w:val="18"/>
              </w:rPr>
              <w:t>Trichlorfon (</w:t>
            </w:r>
            <w:proofErr w:type="spellStart"/>
            <w:r>
              <w:rPr>
                <w:sz w:val="18"/>
                <w:szCs w:val="18"/>
              </w:rPr>
              <w:t>Masoten</w:t>
            </w:r>
            <w:proofErr w:type="spellEnd"/>
            <w:r>
              <w:rPr>
                <w:sz w:val="18"/>
                <w:szCs w:val="18"/>
              </w:rPr>
              <w:t>/Dylox) 0.25 ppm active ingredient — CRITICAL: Apply in MORNING when pond pH is lower (&lt; 8). Do NOT use when pH ≥ 8 — becomes toxic</w:t>
            </w:r>
          </w:p>
          <w:p w14:paraId="1DCEE203" w14:textId="77777777" w:rsidR="00CA6A46" w:rsidRDefault="000A21AC">
            <w:pPr>
              <w:numPr>
                <w:ilvl w:val="0"/>
                <w:numId w:val="1"/>
              </w:numPr>
              <w:pBdr>
                <w:top w:val="nil"/>
                <w:left w:val="nil"/>
                <w:bottom w:val="nil"/>
                <w:right w:val="nil"/>
                <w:between w:val="nil"/>
              </w:pBdr>
              <w:spacing w:before="20" w:after="20"/>
            </w:pPr>
            <w:r>
              <w:rPr>
                <w:sz w:val="18"/>
                <w:szCs w:val="18"/>
              </w:rPr>
              <w:t>Repeat treatment after 7–10 days to kill newly hatched larvae</w:t>
            </w:r>
          </w:p>
          <w:p w14:paraId="24C15180" w14:textId="77777777" w:rsidR="00CA6A46" w:rsidRDefault="000A21AC">
            <w:pPr>
              <w:numPr>
                <w:ilvl w:val="0"/>
                <w:numId w:val="1"/>
              </w:numPr>
              <w:pBdr>
                <w:top w:val="nil"/>
                <w:left w:val="nil"/>
                <w:bottom w:val="nil"/>
                <w:right w:val="nil"/>
                <w:between w:val="nil"/>
              </w:pBdr>
              <w:spacing w:before="20" w:after="20"/>
            </w:pPr>
            <w:r>
              <w:rPr>
                <w:sz w:val="18"/>
                <w:szCs w:val="18"/>
              </w:rPr>
              <w:t>Organophosphate — toxic to humans and some fish species; handle with care</w:t>
            </w:r>
          </w:p>
        </w:tc>
      </w:tr>
      <w:tr w:rsidR="00CA6A46" w14:paraId="41835D84" w14:textId="77777777">
        <w:tc>
          <w:tcPr>
            <w:tcW w:w="21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993C703" w14:textId="77777777" w:rsidR="00CA6A46" w:rsidRDefault="000A21AC">
            <w:r>
              <w:rPr>
                <w:b/>
                <w:bCs/>
                <w:color w:val="0A3D62"/>
                <w:sz w:val="19"/>
                <w:szCs w:val="19"/>
              </w:rPr>
              <w:t>Gill Flukes &amp; Skin Flukes (Monogenetic Trematodes)</w:t>
            </w:r>
          </w:p>
          <w:p w14:paraId="75469441" w14:textId="77777777" w:rsidR="00CA6A46" w:rsidRDefault="000A21AC">
            <w:r>
              <w:rPr>
                <w:i/>
                <w:iCs/>
                <w:color w:val="8B0000"/>
                <w:sz w:val="17"/>
                <w:szCs w:val="17"/>
              </w:rPr>
              <w:t>EXTERNAL METAZOAN</w:t>
            </w:r>
          </w:p>
        </w:tc>
        <w:tc>
          <w:tcPr>
            <w:tcW w:w="29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FB27D79" w14:textId="77777777" w:rsidR="00CA6A46" w:rsidRDefault="000A21AC">
            <w:pPr>
              <w:numPr>
                <w:ilvl w:val="0"/>
                <w:numId w:val="1"/>
              </w:numPr>
              <w:pBdr>
                <w:top w:val="nil"/>
                <w:left w:val="nil"/>
                <w:bottom w:val="nil"/>
                <w:right w:val="nil"/>
                <w:between w:val="nil"/>
              </w:pBdr>
              <w:spacing w:before="20" w:after="20"/>
            </w:pPr>
            <w:r>
              <w:rPr>
                <w:sz w:val="18"/>
                <w:szCs w:val="18"/>
              </w:rPr>
              <w:t>1–2 mm parasites on gills and skin</w:t>
            </w:r>
          </w:p>
          <w:p w14:paraId="6D84482C" w14:textId="77777777" w:rsidR="00CA6A46" w:rsidRDefault="000A21AC">
            <w:pPr>
              <w:numPr>
                <w:ilvl w:val="0"/>
                <w:numId w:val="1"/>
              </w:numPr>
              <w:pBdr>
                <w:top w:val="nil"/>
                <w:left w:val="nil"/>
                <w:bottom w:val="nil"/>
                <w:right w:val="nil"/>
                <w:between w:val="nil"/>
              </w:pBdr>
              <w:spacing w:before="20" w:after="20"/>
            </w:pPr>
            <w:r>
              <w:rPr>
                <w:sz w:val="18"/>
                <w:szCs w:val="18"/>
              </w:rPr>
              <w:t>Excess mucus; swollen, pale gills</w:t>
            </w:r>
          </w:p>
          <w:p w14:paraId="06D1A930" w14:textId="77777777" w:rsidR="00CA6A46" w:rsidRDefault="000A21AC">
            <w:pPr>
              <w:numPr>
                <w:ilvl w:val="0"/>
                <w:numId w:val="1"/>
              </w:numPr>
              <w:pBdr>
                <w:top w:val="nil"/>
                <w:left w:val="nil"/>
                <w:bottom w:val="nil"/>
                <w:right w:val="nil"/>
                <w:between w:val="nil"/>
              </w:pBdr>
              <w:spacing w:before="20" w:after="20"/>
            </w:pPr>
            <w:r>
              <w:rPr>
                <w:sz w:val="18"/>
                <w:szCs w:val="18"/>
              </w:rPr>
              <w:t>Flashing and respiratory distress</w:t>
            </w:r>
          </w:p>
          <w:p w14:paraId="34544AD0" w14:textId="77777777" w:rsidR="00CA6A46" w:rsidRDefault="000A21AC">
            <w:pPr>
              <w:numPr>
                <w:ilvl w:val="0"/>
                <w:numId w:val="1"/>
              </w:numPr>
              <w:pBdr>
                <w:top w:val="nil"/>
                <w:left w:val="nil"/>
                <w:bottom w:val="nil"/>
                <w:right w:val="nil"/>
                <w:between w:val="nil"/>
              </w:pBdr>
              <w:spacing w:before="20" w:after="20"/>
            </w:pPr>
            <w:r>
              <w:rPr>
                <w:sz w:val="18"/>
                <w:szCs w:val="18"/>
              </w:rPr>
              <w:t>Crowding at water inflow</w:t>
            </w:r>
          </w:p>
        </w:tc>
        <w:tc>
          <w:tcPr>
            <w:tcW w:w="40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0C6E621" w14:textId="77777777" w:rsidR="00CA6A46" w:rsidRDefault="000A21AC">
            <w:pPr>
              <w:numPr>
                <w:ilvl w:val="0"/>
                <w:numId w:val="1"/>
              </w:numPr>
              <w:pBdr>
                <w:top w:val="nil"/>
                <w:left w:val="nil"/>
                <w:bottom w:val="nil"/>
                <w:right w:val="nil"/>
                <w:between w:val="nil"/>
              </w:pBdr>
              <w:spacing w:before="20" w:after="20"/>
            </w:pPr>
            <w:r>
              <w:rPr>
                <w:sz w:val="18"/>
                <w:szCs w:val="18"/>
              </w:rPr>
              <w:t>Trichlorfon (</w:t>
            </w:r>
            <w:proofErr w:type="spellStart"/>
            <w:r>
              <w:rPr>
                <w:sz w:val="18"/>
                <w:szCs w:val="18"/>
              </w:rPr>
              <w:t>Masoten</w:t>
            </w:r>
            <w:proofErr w:type="spellEnd"/>
            <w:r>
              <w:rPr>
                <w:sz w:val="18"/>
                <w:szCs w:val="18"/>
              </w:rPr>
              <w:t>/Dylox) 0.25 ppm</w:t>
            </w:r>
          </w:p>
          <w:p w14:paraId="09774E4B" w14:textId="77777777" w:rsidR="00CA6A46" w:rsidRDefault="000A21AC">
            <w:pPr>
              <w:numPr>
                <w:ilvl w:val="0"/>
                <w:numId w:val="1"/>
              </w:numPr>
              <w:pBdr>
                <w:top w:val="nil"/>
                <w:left w:val="nil"/>
                <w:bottom w:val="nil"/>
                <w:right w:val="nil"/>
                <w:between w:val="nil"/>
              </w:pBdr>
              <w:spacing w:before="20" w:after="20"/>
            </w:pPr>
            <w:r>
              <w:rPr>
                <w:sz w:val="18"/>
                <w:szCs w:val="18"/>
              </w:rPr>
              <w:t>Formalin treatments</w:t>
            </w:r>
          </w:p>
          <w:p w14:paraId="41033F9B" w14:textId="77777777" w:rsidR="00CA6A46" w:rsidRDefault="000A21AC">
            <w:pPr>
              <w:numPr>
                <w:ilvl w:val="0"/>
                <w:numId w:val="1"/>
              </w:numPr>
              <w:pBdr>
                <w:top w:val="nil"/>
                <w:left w:val="nil"/>
                <w:bottom w:val="nil"/>
                <w:right w:val="nil"/>
                <w:between w:val="nil"/>
              </w:pBdr>
              <w:spacing w:before="20" w:after="20"/>
            </w:pPr>
            <w:r>
              <w:rPr>
                <w:sz w:val="18"/>
                <w:szCs w:val="18"/>
              </w:rPr>
              <w:t>Salt dip (3%) before stocking new fish</w:t>
            </w:r>
          </w:p>
          <w:p w14:paraId="34ABE52A" w14:textId="77777777" w:rsidR="00CA6A46" w:rsidRDefault="000A21AC">
            <w:pPr>
              <w:numPr>
                <w:ilvl w:val="0"/>
                <w:numId w:val="1"/>
              </w:numPr>
              <w:pBdr>
                <w:top w:val="nil"/>
                <w:left w:val="nil"/>
                <w:bottom w:val="nil"/>
                <w:right w:val="nil"/>
                <w:between w:val="nil"/>
              </w:pBdr>
              <w:spacing w:before="20" w:after="20"/>
            </w:pPr>
            <w:r>
              <w:rPr>
                <w:sz w:val="18"/>
                <w:szCs w:val="18"/>
              </w:rPr>
              <w:t>Disinfect ponds between crops</w:t>
            </w:r>
          </w:p>
        </w:tc>
      </w:tr>
      <w:tr w:rsidR="00CA6A46" w14:paraId="3E89C260" w14:textId="77777777">
        <w:tc>
          <w:tcPr>
            <w:tcW w:w="21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7A761F3" w14:textId="77777777" w:rsidR="00CA6A46" w:rsidRDefault="000A21AC">
            <w:r>
              <w:rPr>
                <w:b/>
                <w:bCs/>
                <w:color w:val="0A3D62"/>
                <w:sz w:val="19"/>
                <w:szCs w:val="19"/>
              </w:rPr>
              <w:t>Encysted Flukes / Grubs (Digenean larvae)</w:t>
            </w:r>
          </w:p>
          <w:p w14:paraId="1B658EAE" w14:textId="77777777" w:rsidR="00CA6A46" w:rsidRDefault="000A21AC">
            <w:r>
              <w:rPr>
                <w:i/>
                <w:iCs/>
                <w:color w:val="8B0000"/>
                <w:sz w:val="17"/>
                <w:szCs w:val="17"/>
              </w:rPr>
              <w:t>LIFE CYCLE MANAGEMENT</w:t>
            </w:r>
          </w:p>
        </w:tc>
        <w:tc>
          <w:tcPr>
            <w:tcW w:w="29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21F762A" w14:textId="77777777" w:rsidR="00CA6A46" w:rsidRDefault="000A21AC">
            <w:pPr>
              <w:numPr>
                <w:ilvl w:val="0"/>
                <w:numId w:val="1"/>
              </w:numPr>
              <w:pBdr>
                <w:top w:val="nil"/>
                <w:left w:val="nil"/>
                <w:bottom w:val="nil"/>
                <w:right w:val="nil"/>
                <w:between w:val="nil"/>
              </w:pBdr>
              <w:spacing w:before="20" w:after="20"/>
            </w:pPr>
            <w:r>
              <w:rPr>
                <w:sz w:val="18"/>
                <w:szCs w:val="18"/>
              </w:rPr>
              <w:t>Black, white, or yellow cysts in flesh</w:t>
            </w:r>
          </w:p>
          <w:p w14:paraId="2C04F1A4" w14:textId="77777777" w:rsidR="00CA6A46" w:rsidRDefault="000A21AC">
            <w:pPr>
              <w:numPr>
                <w:ilvl w:val="0"/>
                <w:numId w:val="1"/>
              </w:numPr>
              <w:pBdr>
                <w:top w:val="nil"/>
                <w:left w:val="nil"/>
                <w:bottom w:val="nil"/>
                <w:right w:val="nil"/>
                <w:between w:val="nil"/>
              </w:pBdr>
              <w:spacing w:before="20" w:after="20"/>
            </w:pPr>
            <w:r>
              <w:rPr>
                <w:sz w:val="18"/>
                <w:szCs w:val="18"/>
              </w:rPr>
              <w:t>Reduces marketability</w:t>
            </w:r>
          </w:p>
          <w:p w14:paraId="54B6E5E3" w14:textId="77777777" w:rsidR="00CA6A46" w:rsidRDefault="000A21AC">
            <w:pPr>
              <w:numPr>
                <w:ilvl w:val="0"/>
                <w:numId w:val="1"/>
              </w:numPr>
              <w:pBdr>
                <w:top w:val="nil"/>
                <w:left w:val="nil"/>
                <w:bottom w:val="nil"/>
                <w:right w:val="nil"/>
                <w:between w:val="nil"/>
              </w:pBdr>
              <w:spacing w:before="20" w:after="20"/>
            </w:pPr>
            <w:r>
              <w:rPr>
                <w:sz w:val="18"/>
                <w:szCs w:val="18"/>
              </w:rPr>
              <w:t>Rarely causes death but affects product value</w:t>
            </w:r>
          </w:p>
          <w:p w14:paraId="079E0FFB" w14:textId="77777777" w:rsidR="00CA6A46" w:rsidRDefault="000A21AC">
            <w:pPr>
              <w:numPr>
                <w:ilvl w:val="0"/>
                <w:numId w:val="1"/>
              </w:numPr>
              <w:pBdr>
                <w:top w:val="nil"/>
                <w:left w:val="nil"/>
                <w:bottom w:val="nil"/>
                <w:right w:val="nil"/>
                <w:between w:val="nil"/>
              </w:pBdr>
              <w:spacing w:before="20" w:after="20"/>
            </w:pPr>
            <w:r>
              <w:rPr>
                <w:sz w:val="18"/>
                <w:szCs w:val="18"/>
              </w:rPr>
              <w:t>Birds and snails are intermediate hosts</w:t>
            </w:r>
          </w:p>
        </w:tc>
        <w:tc>
          <w:tcPr>
            <w:tcW w:w="40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5D7D3D8" w14:textId="77777777" w:rsidR="00CA6A46" w:rsidRDefault="000A21AC">
            <w:pPr>
              <w:numPr>
                <w:ilvl w:val="0"/>
                <w:numId w:val="1"/>
              </w:numPr>
              <w:pBdr>
                <w:top w:val="nil"/>
                <w:left w:val="nil"/>
                <w:bottom w:val="nil"/>
                <w:right w:val="nil"/>
                <w:between w:val="nil"/>
              </w:pBdr>
              <w:spacing w:before="20" w:after="20"/>
            </w:pPr>
            <w:r>
              <w:rPr>
                <w:sz w:val="18"/>
                <w:szCs w:val="18"/>
              </w:rPr>
              <w:t>Remove bird roosting structures over ponds — break the life cycle</w:t>
            </w:r>
          </w:p>
          <w:p w14:paraId="53E6E022" w14:textId="77777777" w:rsidR="00CA6A46" w:rsidRDefault="000A21AC">
            <w:pPr>
              <w:numPr>
                <w:ilvl w:val="0"/>
                <w:numId w:val="1"/>
              </w:numPr>
              <w:pBdr>
                <w:top w:val="nil"/>
                <w:left w:val="nil"/>
                <w:bottom w:val="nil"/>
                <w:right w:val="nil"/>
                <w:between w:val="nil"/>
              </w:pBdr>
              <w:spacing w:before="20" w:after="20"/>
            </w:pPr>
            <w:r>
              <w:rPr>
                <w:sz w:val="18"/>
                <w:szCs w:val="18"/>
              </w:rPr>
              <w:t>Stock snail-eating fish (Black Carp where available)</w:t>
            </w:r>
          </w:p>
          <w:p w14:paraId="5B3149F2" w14:textId="77777777" w:rsidR="00CA6A46" w:rsidRDefault="000A21AC">
            <w:pPr>
              <w:numPr>
                <w:ilvl w:val="0"/>
                <w:numId w:val="1"/>
              </w:numPr>
              <w:pBdr>
                <w:top w:val="nil"/>
                <w:left w:val="nil"/>
                <w:bottom w:val="nil"/>
                <w:right w:val="nil"/>
                <w:between w:val="nil"/>
              </w:pBdr>
              <w:spacing w:before="20" w:after="20"/>
            </w:pPr>
            <w:r>
              <w:rPr>
                <w:sz w:val="18"/>
                <w:szCs w:val="18"/>
              </w:rPr>
              <w:t>Discourage birds from landing near ponds</w:t>
            </w:r>
          </w:p>
          <w:p w14:paraId="0CEEC1B4" w14:textId="77777777" w:rsidR="00CA6A46" w:rsidRDefault="000A21AC">
            <w:pPr>
              <w:numPr>
                <w:ilvl w:val="0"/>
                <w:numId w:val="1"/>
              </w:numPr>
              <w:pBdr>
                <w:top w:val="nil"/>
                <w:left w:val="nil"/>
                <w:bottom w:val="nil"/>
                <w:right w:val="nil"/>
                <w:between w:val="nil"/>
              </w:pBdr>
              <w:spacing w:before="20" w:after="20"/>
            </w:pPr>
            <w:r>
              <w:rPr>
                <w:sz w:val="18"/>
                <w:szCs w:val="18"/>
              </w:rPr>
              <w:t>THOROUGH COOKING kills all larval flukes — all fish flesh should be cooked well before eating</w:t>
            </w:r>
          </w:p>
        </w:tc>
      </w:tr>
      <w:tr w:rsidR="00CA6A46" w14:paraId="2B2D9B6C" w14:textId="77777777">
        <w:tc>
          <w:tcPr>
            <w:tcW w:w="21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5F2A841" w14:textId="77777777" w:rsidR="00CA6A46" w:rsidRDefault="000A21AC">
            <w:r>
              <w:rPr>
                <w:b/>
                <w:bCs/>
                <w:color w:val="0A3D62"/>
                <w:sz w:val="19"/>
                <w:szCs w:val="19"/>
              </w:rPr>
              <w:t xml:space="preserve">Bacterial Infections (Aeromonas, Pseudomonas, </w:t>
            </w:r>
            <w:proofErr w:type="spellStart"/>
            <w:r>
              <w:rPr>
                <w:b/>
                <w:bCs/>
                <w:color w:val="0A3D62"/>
                <w:sz w:val="19"/>
                <w:szCs w:val="19"/>
              </w:rPr>
              <w:lastRenderedPageBreak/>
              <w:t>Columnaris</w:t>
            </w:r>
            <w:proofErr w:type="spellEnd"/>
            <w:r>
              <w:rPr>
                <w:b/>
                <w:bCs/>
                <w:color w:val="0A3D62"/>
                <w:sz w:val="19"/>
                <w:szCs w:val="19"/>
              </w:rPr>
              <w:t>, Streptococcus, etc.)</w:t>
            </w:r>
          </w:p>
          <w:p w14:paraId="092D951E" w14:textId="77777777" w:rsidR="00CA6A46" w:rsidRDefault="000A21AC">
            <w:r>
              <w:rPr>
                <w:i/>
                <w:iCs/>
                <w:color w:val="8B0000"/>
                <w:sz w:val="17"/>
                <w:szCs w:val="17"/>
              </w:rPr>
              <w:t>VETERINARIAN ADVISED</w:t>
            </w:r>
          </w:p>
        </w:tc>
        <w:tc>
          <w:tcPr>
            <w:tcW w:w="29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4BE48A9" w14:textId="77777777" w:rsidR="00CA6A46" w:rsidRDefault="000A21AC">
            <w:pPr>
              <w:numPr>
                <w:ilvl w:val="0"/>
                <w:numId w:val="1"/>
              </w:numPr>
              <w:pBdr>
                <w:top w:val="nil"/>
                <w:left w:val="nil"/>
                <w:bottom w:val="nil"/>
                <w:right w:val="nil"/>
                <w:between w:val="nil"/>
              </w:pBdr>
              <w:spacing w:before="20" w:after="20"/>
            </w:pPr>
            <w:r>
              <w:rPr>
                <w:sz w:val="18"/>
                <w:szCs w:val="18"/>
              </w:rPr>
              <w:lastRenderedPageBreak/>
              <w:t>Skin ulcers and open sores</w:t>
            </w:r>
          </w:p>
          <w:p w14:paraId="02F64E0B" w14:textId="77777777" w:rsidR="00CA6A46" w:rsidRDefault="000A21AC">
            <w:pPr>
              <w:numPr>
                <w:ilvl w:val="0"/>
                <w:numId w:val="1"/>
              </w:numPr>
              <w:pBdr>
                <w:top w:val="nil"/>
                <w:left w:val="nil"/>
                <w:bottom w:val="nil"/>
                <w:right w:val="nil"/>
                <w:between w:val="nil"/>
              </w:pBdr>
              <w:spacing w:before="20" w:after="20"/>
            </w:pPr>
            <w:r>
              <w:rPr>
                <w:sz w:val="18"/>
                <w:szCs w:val="18"/>
              </w:rPr>
              <w:t>Fin erosion ('frayed fins')</w:t>
            </w:r>
          </w:p>
          <w:p w14:paraId="3E1CBCE2" w14:textId="77777777" w:rsidR="00CA6A46" w:rsidRDefault="000A21AC">
            <w:pPr>
              <w:numPr>
                <w:ilvl w:val="0"/>
                <w:numId w:val="1"/>
              </w:numPr>
              <w:pBdr>
                <w:top w:val="nil"/>
                <w:left w:val="nil"/>
                <w:bottom w:val="nil"/>
                <w:right w:val="nil"/>
                <w:between w:val="nil"/>
              </w:pBdr>
              <w:spacing w:before="20" w:after="20"/>
            </w:pPr>
            <w:r>
              <w:rPr>
                <w:sz w:val="18"/>
                <w:szCs w:val="18"/>
              </w:rPr>
              <w:t>Pop eye (exophthalmia)</w:t>
            </w:r>
          </w:p>
          <w:p w14:paraId="6F870F7B" w14:textId="77777777" w:rsidR="00CA6A46" w:rsidRDefault="000A21AC">
            <w:pPr>
              <w:numPr>
                <w:ilvl w:val="0"/>
                <w:numId w:val="1"/>
              </w:numPr>
              <w:pBdr>
                <w:top w:val="nil"/>
                <w:left w:val="nil"/>
                <w:bottom w:val="nil"/>
                <w:right w:val="nil"/>
                <w:between w:val="nil"/>
              </w:pBdr>
              <w:spacing w:before="20" w:after="20"/>
            </w:pPr>
            <w:r>
              <w:rPr>
                <w:sz w:val="18"/>
                <w:szCs w:val="18"/>
              </w:rPr>
              <w:lastRenderedPageBreak/>
              <w:t>Pot belly (ascites)</w:t>
            </w:r>
          </w:p>
          <w:p w14:paraId="2B69C950" w14:textId="77777777" w:rsidR="00CA6A46" w:rsidRDefault="000A21AC">
            <w:pPr>
              <w:numPr>
                <w:ilvl w:val="0"/>
                <w:numId w:val="1"/>
              </w:numPr>
              <w:pBdr>
                <w:top w:val="nil"/>
                <w:left w:val="nil"/>
                <w:bottom w:val="nil"/>
                <w:right w:val="nil"/>
                <w:between w:val="nil"/>
              </w:pBdr>
              <w:spacing w:before="20" w:after="20"/>
            </w:pPr>
            <w:r>
              <w:rPr>
                <w:sz w:val="18"/>
                <w:szCs w:val="18"/>
              </w:rPr>
              <w:t xml:space="preserve">Red spots / </w:t>
            </w:r>
            <w:proofErr w:type="spellStart"/>
            <w:r>
              <w:rPr>
                <w:sz w:val="18"/>
                <w:szCs w:val="18"/>
              </w:rPr>
              <w:t>haemorrhage</w:t>
            </w:r>
            <w:proofErr w:type="spellEnd"/>
            <w:r>
              <w:rPr>
                <w:sz w:val="18"/>
                <w:szCs w:val="18"/>
              </w:rPr>
              <w:t xml:space="preserve"> at fin bases</w:t>
            </w:r>
          </w:p>
          <w:p w14:paraId="145CBDA2" w14:textId="77777777" w:rsidR="00CA6A46" w:rsidRDefault="000A21AC">
            <w:pPr>
              <w:numPr>
                <w:ilvl w:val="0"/>
                <w:numId w:val="1"/>
              </w:numPr>
              <w:pBdr>
                <w:top w:val="nil"/>
                <w:left w:val="nil"/>
                <w:bottom w:val="nil"/>
                <w:right w:val="nil"/>
                <w:between w:val="nil"/>
              </w:pBdr>
              <w:spacing w:before="20" w:after="20"/>
            </w:pPr>
            <w:r>
              <w:rPr>
                <w:sz w:val="18"/>
                <w:szCs w:val="18"/>
              </w:rPr>
              <w:t>Reduced feeding; erratic swimming</w:t>
            </w:r>
          </w:p>
          <w:p w14:paraId="44E3B2D6" w14:textId="77777777" w:rsidR="00CA6A46" w:rsidRDefault="000A21AC">
            <w:pPr>
              <w:numPr>
                <w:ilvl w:val="0"/>
                <w:numId w:val="1"/>
              </w:numPr>
              <w:pBdr>
                <w:top w:val="nil"/>
                <w:left w:val="nil"/>
                <w:bottom w:val="nil"/>
                <w:right w:val="nil"/>
                <w:between w:val="nil"/>
              </w:pBdr>
              <w:spacing w:before="20" w:after="20"/>
            </w:pPr>
            <w:proofErr w:type="spellStart"/>
            <w:r>
              <w:rPr>
                <w:sz w:val="18"/>
                <w:szCs w:val="18"/>
              </w:rPr>
              <w:t>Discoloured</w:t>
            </w:r>
            <w:proofErr w:type="spellEnd"/>
            <w:r>
              <w:rPr>
                <w:sz w:val="18"/>
                <w:szCs w:val="18"/>
              </w:rPr>
              <w:t xml:space="preserve"> or pale gills</w:t>
            </w:r>
          </w:p>
        </w:tc>
        <w:tc>
          <w:tcPr>
            <w:tcW w:w="40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E50A46A" w14:textId="77777777" w:rsidR="00CA6A46" w:rsidRDefault="000A21AC">
            <w:pPr>
              <w:numPr>
                <w:ilvl w:val="0"/>
                <w:numId w:val="1"/>
              </w:numPr>
              <w:pBdr>
                <w:top w:val="nil"/>
                <w:left w:val="nil"/>
                <w:bottom w:val="nil"/>
                <w:right w:val="nil"/>
                <w:between w:val="nil"/>
              </w:pBdr>
              <w:spacing w:before="20" w:after="20"/>
            </w:pPr>
            <w:r>
              <w:rPr>
                <w:sz w:val="18"/>
                <w:szCs w:val="18"/>
              </w:rPr>
              <w:lastRenderedPageBreak/>
              <w:t>Oxytetracycline in feed: 60–75 mg/kg fish/day for 10 days (withdrawal: 21 days)</w:t>
            </w:r>
          </w:p>
          <w:p w14:paraId="26C06D32" w14:textId="77777777" w:rsidR="00CA6A46" w:rsidRDefault="000A21AC">
            <w:pPr>
              <w:numPr>
                <w:ilvl w:val="0"/>
                <w:numId w:val="1"/>
              </w:numPr>
              <w:pBdr>
                <w:top w:val="nil"/>
                <w:left w:val="nil"/>
                <w:bottom w:val="nil"/>
                <w:right w:val="nil"/>
                <w:between w:val="nil"/>
              </w:pBdr>
              <w:spacing w:before="20" w:after="20"/>
            </w:pPr>
            <w:r>
              <w:rPr>
                <w:sz w:val="18"/>
                <w:szCs w:val="18"/>
              </w:rPr>
              <w:lastRenderedPageBreak/>
              <w:t>Increase water flow and aeration — addresses underlying stress</w:t>
            </w:r>
          </w:p>
          <w:p w14:paraId="3F29E637" w14:textId="77777777" w:rsidR="00CA6A46" w:rsidRDefault="000A21AC">
            <w:pPr>
              <w:numPr>
                <w:ilvl w:val="0"/>
                <w:numId w:val="1"/>
              </w:numPr>
              <w:pBdr>
                <w:top w:val="nil"/>
                <w:left w:val="nil"/>
                <w:bottom w:val="nil"/>
                <w:right w:val="nil"/>
                <w:between w:val="nil"/>
              </w:pBdr>
              <w:spacing w:before="20" w:after="20"/>
            </w:pPr>
            <w:r>
              <w:rPr>
                <w:sz w:val="18"/>
                <w:szCs w:val="18"/>
              </w:rPr>
              <w:t>Continue feeding at reduced rate if fish are still eating</w:t>
            </w:r>
          </w:p>
          <w:p w14:paraId="457197A8" w14:textId="77777777" w:rsidR="00CA6A46" w:rsidRDefault="000A21AC">
            <w:pPr>
              <w:numPr>
                <w:ilvl w:val="0"/>
                <w:numId w:val="1"/>
              </w:numPr>
              <w:pBdr>
                <w:top w:val="nil"/>
                <w:left w:val="nil"/>
                <w:bottom w:val="nil"/>
                <w:right w:val="nil"/>
                <w:between w:val="nil"/>
              </w:pBdr>
              <w:spacing w:before="20" w:after="20"/>
            </w:pPr>
            <w:r>
              <w:rPr>
                <w:sz w:val="18"/>
                <w:szCs w:val="18"/>
              </w:rPr>
              <w:t>Consult local fish health specialist; take a few live, affected fish for diagnosis</w:t>
            </w:r>
          </w:p>
          <w:p w14:paraId="31D3F368" w14:textId="77777777" w:rsidR="00CA6A46" w:rsidRDefault="000A21AC">
            <w:pPr>
              <w:numPr>
                <w:ilvl w:val="0"/>
                <w:numId w:val="1"/>
              </w:numPr>
              <w:pBdr>
                <w:top w:val="nil"/>
                <w:left w:val="nil"/>
                <w:bottom w:val="nil"/>
                <w:right w:val="nil"/>
                <w:between w:val="nil"/>
              </w:pBdr>
              <w:spacing w:before="20" w:after="20"/>
            </w:pPr>
            <w:r>
              <w:rPr>
                <w:sz w:val="18"/>
                <w:szCs w:val="18"/>
              </w:rPr>
              <w:t>Reduce stocking density and feeding rate</w:t>
            </w:r>
          </w:p>
        </w:tc>
      </w:tr>
      <w:tr w:rsidR="00CA6A46" w14:paraId="37AAB416" w14:textId="77777777">
        <w:tc>
          <w:tcPr>
            <w:tcW w:w="21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FB05262" w14:textId="77777777" w:rsidR="00CA6A46" w:rsidRDefault="000A21AC">
            <w:r>
              <w:rPr>
                <w:b/>
                <w:bCs/>
                <w:color w:val="0A3D62"/>
                <w:sz w:val="19"/>
                <w:szCs w:val="19"/>
              </w:rPr>
              <w:lastRenderedPageBreak/>
              <w:t>Fungal Infection (Saprolegnia)</w:t>
            </w:r>
          </w:p>
        </w:tc>
        <w:tc>
          <w:tcPr>
            <w:tcW w:w="29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A552C66" w14:textId="77777777" w:rsidR="00CA6A46" w:rsidRDefault="000A21AC">
            <w:pPr>
              <w:numPr>
                <w:ilvl w:val="0"/>
                <w:numId w:val="1"/>
              </w:numPr>
              <w:pBdr>
                <w:top w:val="nil"/>
                <w:left w:val="nil"/>
                <w:bottom w:val="nil"/>
                <w:right w:val="nil"/>
                <w:between w:val="nil"/>
              </w:pBdr>
              <w:spacing w:before="20" w:after="20"/>
            </w:pPr>
            <w:r>
              <w:rPr>
                <w:sz w:val="18"/>
                <w:szCs w:val="18"/>
              </w:rPr>
              <w:t>Grey-white cotton-wool patches on skin, fins, gills</w:t>
            </w:r>
          </w:p>
          <w:p w14:paraId="30954B1A" w14:textId="77777777" w:rsidR="00CA6A46" w:rsidRDefault="000A21AC">
            <w:pPr>
              <w:numPr>
                <w:ilvl w:val="0"/>
                <w:numId w:val="1"/>
              </w:numPr>
              <w:pBdr>
                <w:top w:val="nil"/>
                <w:left w:val="nil"/>
                <w:bottom w:val="nil"/>
                <w:right w:val="nil"/>
                <w:between w:val="nil"/>
              </w:pBdr>
              <w:spacing w:before="20" w:after="20"/>
            </w:pPr>
            <w:r>
              <w:rPr>
                <w:sz w:val="18"/>
                <w:szCs w:val="18"/>
              </w:rPr>
              <w:t>On eggs: can rapidly spread and suffocate entire egg mass</w:t>
            </w:r>
          </w:p>
          <w:p w14:paraId="6A6EFCA2" w14:textId="77777777" w:rsidR="00CA6A46" w:rsidRDefault="000A21AC">
            <w:pPr>
              <w:numPr>
                <w:ilvl w:val="0"/>
                <w:numId w:val="1"/>
              </w:numPr>
              <w:pBdr>
                <w:top w:val="nil"/>
                <w:left w:val="nil"/>
                <w:bottom w:val="nil"/>
                <w:right w:val="nil"/>
                <w:between w:val="nil"/>
              </w:pBdr>
              <w:spacing w:before="20" w:after="20"/>
            </w:pPr>
            <w:r>
              <w:rPr>
                <w:sz w:val="18"/>
                <w:szCs w:val="18"/>
              </w:rPr>
              <w:t>Common during cold temperatures or in poor-quality water</w:t>
            </w:r>
          </w:p>
          <w:p w14:paraId="3EDECB09" w14:textId="77777777" w:rsidR="00CA6A46" w:rsidRDefault="000A21AC">
            <w:pPr>
              <w:numPr>
                <w:ilvl w:val="0"/>
                <w:numId w:val="1"/>
              </w:numPr>
              <w:pBdr>
                <w:top w:val="nil"/>
                <w:left w:val="nil"/>
                <w:bottom w:val="nil"/>
                <w:right w:val="nil"/>
                <w:between w:val="nil"/>
              </w:pBdr>
              <w:spacing w:before="20" w:after="20"/>
            </w:pPr>
            <w:r>
              <w:rPr>
                <w:sz w:val="18"/>
                <w:szCs w:val="18"/>
              </w:rPr>
              <w:t>Indicates weakened fish condition</w:t>
            </w:r>
          </w:p>
        </w:tc>
        <w:tc>
          <w:tcPr>
            <w:tcW w:w="40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41FFF9A" w14:textId="77777777" w:rsidR="00CA6A46" w:rsidRDefault="000A21AC">
            <w:pPr>
              <w:numPr>
                <w:ilvl w:val="0"/>
                <w:numId w:val="1"/>
              </w:numPr>
              <w:pBdr>
                <w:top w:val="nil"/>
                <w:left w:val="nil"/>
                <w:bottom w:val="nil"/>
                <w:right w:val="nil"/>
                <w:between w:val="nil"/>
              </w:pBdr>
              <w:spacing w:before="20" w:after="20"/>
            </w:pPr>
            <w:r>
              <w:rPr>
                <w:sz w:val="18"/>
                <w:szCs w:val="18"/>
              </w:rPr>
              <w:t>Potassium permanganate bath</w:t>
            </w:r>
          </w:p>
          <w:p w14:paraId="5A9D5690" w14:textId="77777777" w:rsidR="00CA6A46" w:rsidRDefault="000A21AC">
            <w:pPr>
              <w:numPr>
                <w:ilvl w:val="0"/>
                <w:numId w:val="1"/>
              </w:numPr>
              <w:pBdr>
                <w:top w:val="nil"/>
                <w:left w:val="nil"/>
                <w:bottom w:val="nil"/>
                <w:right w:val="nil"/>
                <w:between w:val="nil"/>
              </w:pBdr>
              <w:spacing w:before="20" w:after="20"/>
            </w:pPr>
            <w:r>
              <w:rPr>
                <w:sz w:val="18"/>
                <w:szCs w:val="18"/>
              </w:rPr>
              <w:t>Formalin treatment</w:t>
            </w:r>
          </w:p>
          <w:p w14:paraId="610EC52D" w14:textId="77777777" w:rsidR="00CA6A46" w:rsidRDefault="000A21AC">
            <w:pPr>
              <w:numPr>
                <w:ilvl w:val="0"/>
                <w:numId w:val="1"/>
              </w:numPr>
              <w:pBdr>
                <w:top w:val="nil"/>
                <w:left w:val="nil"/>
                <w:bottom w:val="nil"/>
                <w:right w:val="nil"/>
                <w:between w:val="nil"/>
              </w:pBdr>
              <w:spacing w:before="20" w:after="20"/>
            </w:pPr>
            <w:r>
              <w:rPr>
                <w:sz w:val="18"/>
                <w:szCs w:val="18"/>
              </w:rPr>
              <w:t>Salt (NaCl) bath</w:t>
            </w:r>
          </w:p>
          <w:p w14:paraId="0EAF3AA6" w14:textId="77777777" w:rsidR="00CA6A46" w:rsidRDefault="000A21AC">
            <w:pPr>
              <w:numPr>
                <w:ilvl w:val="0"/>
                <w:numId w:val="1"/>
              </w:numPr>
              <w:pBdr>
                <w:top w:val="nil"/>
                <w:left w:val="nil"/>
                <w:bottom w:val="nil"/>
                <w:right w:val="nil"/>
                <w:between w:val="nil"/>
              </w:pBdr>
              <w:spacing w:before="20" w:after="20"/>
            </w:pPr>
            <w:r>
              <w:rPr>
                <w:sz w:val="18"/>
                <w:szCs w:val="18"/>
              </w:rPr>
              <w:t>Address underlying cause: low alkalinity, cold temperature, poor water quality</w:t>
            </w:r>
          </w:p>
          <w:p w14:paraId="7369A9F9" w14:textId="77777777" w:rsidR="00CA6A46" w:rsidRDefault="000A21AC">
            <w:pPr>
              <w:numPr>
                <w:ilvl w:val="0"/>
                <w:numId w:val="1"/>
              </w:numPr>
              <w:pBdr>
                <w:top w:val="nil"/>
                <w:left w:val="nil"/>
                <w:bottom w:val="nil"/>
                <w:right w:val="nil"/>
                <w:between w:val="nil"/>
              </w:pBdr>
              <w:spacing w:before="20" w:after="20"/>
            </w:pPr>
            <w:r>
              <w:rPr>
                <w:sz w:val="18"/>
                <w:szCs w:val="18"/>
              </w:rPr>
              <w:t>Relief is usually temporary — fix the root cause</w:t>
            </w:r>
          </w:p>
        </w:tc>
      </w:tr>
      <w:tr w:rsidR="00CA6A46" w14:paraId="7CA0E286" w14:textId="77777777">
        <w:tc>
          <w:tcPr>
            <w:tcW w:w="21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ACB88EF" w14:textId="77777777" w:rsidR="00CA6A46" w:rsidRDefault="000A21AC">
            <w:r>
              <w:rPr>
                <w:b/>
                <w:bCs/>
                <w:color w:val="0A3D62"/>
                <w:sz w:val="19"/>
                <w:szCs w:val="19"/>
              </w:rPr>
              <w:t>Viral Diseases (various)</w:t>
            </w:r>
          </w:p>
          <w:p w14:paraId="5D51039A" w14:textId="77777777" w:rsidR="00CA6A46" w:rsidRDefault="000A21AC">
            <w:r>
              <w:rPr>
                <w:i/>
                <w:iCs/>
                <w:color w:val="8B0000"/>
                <w:sz w:val="17"/>
                <w:szCs w:val="17"/>
              </w:rPr>
              <w:t>PREVENTION IS ONLY OPTION</w:t>
            </w:r>
          </w:p>
        </w:tc>
        <w:tc>
          <w:tcPr>
            <w:tcW w:w="29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8040F6E" w14:textId="77777777" w:rsidR="00CA6A46" w:rsidRDefault="000A21AC">
            <w:pPr>
              <w:numPr>
                <w:ilvl w:val="0"/>
                <w:numId w:val="1"/>
              </w:numPr>
              <w:pBdr>
                <w:top w:val="nil"/>
                <w:left w:val="nil"/>
                <w:bottom w:val="nil"/>
                <w:right w:val="nil"/>
                <w:between w:val="nil"/>
              </w:pBdr>
              <w:spacing w:before="20" w:after="20"/>
            </w:pPr>
            <w:r>
              <w:rPr>
                <w:sz w:val="18"/>
                <w:szCs w:val="18"/>
              </w:rPr>
              <w:t>Darker or lighter than normal pigmentation</w:t>
            </w:r>
          </w:p>
          <w:p w14:paraId="1ED09254" w14:textId="77777777" w:rsidR="00CA6A46" w:rsidRDefault="000A21AC">
            <w:pPr>
              <w:numPr>
                <w:ilvl w:val="0"/>
                <w:numId w:val="1"/>
              </w:numPr>
              <w:pBdr>
                <w:top w:val="nil"/>
                <w:left w:val="nil"/>
                <w:bottom w:val="nil"/>
                <w:right w:val="nil"/>
                <w:between w:val="nil"/>
              </w:pBdr>
              <w:spacing w:before="20" w:after="20"/>
            </w:pPr>
            <w:r>
              <w:rPr>
                <w:sz w:val="18"/>
                <w:szCs w:val="18"/>
              </w:rPr>
              <w:t>Lethargy — slow, weakened swimming</w:t>
            </w:r>
          </w:p>
          <w:p w14:paraId="428A702A" w14:textId="77777777" w:rsidR="00CA6A46" w:rsidRDefault="000A21AC">
            <w:pPr>
              <w:numPr>
                <w:ilvl w:val="0"/>
                <w:numId w:val="1"/>
              </w:numPr>
              <w:pBdr>
                <w:top w:val="nil"/>
                <w:left w:val="nil"/>
                <w:bottom w:val="nil"/>
                <w:right w:val="nil"/>
                <w:between w:val="nil"/>
              </w:pBdr>
              <w:spacing w:before="20" w:after="20"/>
            </w:pPr>
            <w:r>
              <w:rPr>
                <w:sz w:val="18"/>
                <w:szCs w:val="18"/>
              </w:rPr>
              <w:t>Pot belly; bulging eyes (exophthalmia)</w:t>
            </w:r>
          </w:p>
          <w:p w14:paraId="53FDD851" w14:textId="77777777" w:rsidR="00CA6A46" w:rsidRDefault="000A21AC">
            <w:pPr>
              <w:numPr>
                <w:ilvl w:val="0"/>
                <w:numId w:val="1"/>
              </w:numPr>
              <w:pBdr>
                <w:top w:val="nil"/>
                <w:left w:val="nil"/>
                <w:bottom w:val="nil"/>
                <w:right w:val="nil"/>
                <w:between w:val="nil"/>
              </w:pBdr>
              <w:spacing w:before="20" w:after="20"/>
            </w:pPr>
            <w:r>
              <w:rPr>
                <w:sz w:val="18"/>
                <w:szCs w:val="18"/>
              </w:rPr>
              <w:t>Erratic swimming; deformities</w:t>
            </w:r>
          </w:p>
          <w:p w14:paraId="4C608C31" w14:textId="77777777" w:rsidR="00CA6A46" w:rsidRDefault="000A21AC">
            <w:pPr>
              <w:numPr>
                <w:ilvl w:val="0"/>
                <w:numId w:val="1"/>
              </w:numPr>
              <w:pBdr>
                <w:top w:val="nil"/>
                <w:left w:val="nil"/>
                <w:bottom w:val="nil"/>
                <w:right w:val="nil"/>
                <w:between w:val="nil"/>
              </w:pBdr>
              <w:spacing w:before="20" w:after="20"/>
            </w:pPr>
            <w:r>
              <w:rPr>
                <w:sz w:val="18"/>
                <w:szCs w:val="18"/>
              </w:rPr>
              <w:t>High mortality in fry and fingerlings — often no prior warning</w:t>
            </w:r>
          </w:p>
          <w:p w14:paraId="2EEF1BCD" w14:textId="77777777" w:rsidR="00CA6A46" w:rsidRDefault="000A21AC">
            <w:pPr>
              <w:numPr>
                <w:ilvl w:val="0"/>
                <w:numId w:val="1"/>
              </w:numPr>
              <w:pBdr>
                <w:top w:val="nil"/>
                <w:left w:val="nil"/>
                <w:bottom w:val="nil"/>
                <w:right w:val="nil"/>
                <w:between w:val="nil"/>
              </w:pBdr>
              <w:spacing w:before="20" w:after="20"/>
            </w:pPr>
            <w:r>
              <w:rPr>
                <w:sz w:val="18"/>
                <w:szCs w:val="18"/>
              </w:rPr>
              <w:t>Unsightly skin bumps (reduce marketability)</w:t>
            </w:r>
          </w:p>
        </w:tc>
        <w:tc>
          <w:tcPr>
            <w:tcW w:w="40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60A65CF" w14:textId="77777777" w:rsidR="00CA6A46" w:rsidRDefault="000A21AC">
            <w:pPr>
              <w:numPr>
                <w:ilvl w:val="0"/>
                <w:numId w:val="1"/>
              </w:numPr>
              <w:pBdr>
                <w:top w:val="nil"/>
                <w:left w:val="nil"/>
                <w:bottom w:val="nil"/>
                <w:right w:val="nil"/>
                <w:between w:val="nil"/>
              </w:pBdr>
              <w:spacing w:before="20" w:after="20"/>
            </w:pPr>
            <w:r>
              <w:rPr>
                <w:sz w:val="18"/>
                <w:szCs w:val="18"/>
              </w:rPr>
              <w:t>NO specific treatment for most viral diseases</w:t>
            </w:r>
          </w:p>
          <w:p w14:paraId="77F083F9" w14:textId="77777777" w:rsidR="00CA6A46" w:rsidRDefault="000A21AC">
            <w:pPr>
              <w:numPr>
                <w:ilvl w:val="0"/>
                <w:numId w:val="1"/>
              </w:numPr>
              <w:pBdr>
                <w:top w:val="nil"/>
                <w:left w:val="nil"/>
                <w:bottom w:val="nil"/>
                <w:right w:val="nil"/>
                <w:between w:val="nil"/>
              </w:pBdr>
              <w:spacing w:before="20" w:after="20"/>
            </w:pPr>
            <w:r>
              <w:rPr>
                <w:sz w:val="18"/>
                <w:szCs w:val="18"/>
              </w:rPr>
              <w:t>Purchase certified virus-free fingerlings or eggs from reputable sources</w:t>
            </w:r>
          </w:p>
          <w:p w14:paraId="6103D620" w14:textId="77777777" w:rsidR="00CA6A46" w:rsidRDefault="000A21AC">
            <w:pPr>
              <w:numPr>
                <w:ilvl w:val="0"/>
                <w:numId w:val="1"/>
              </w:numPr>
              <w:pBdr>
                <w:top w:val="nil"/>
                <w:left w:val="nil"/>
                <w:bottom w:val="nil"/>
                <w:right w:val="nil"/>
                <w:between w:val="nil"/>
              </w:pBdr>
              <w:spacing w:before="20" w:after="20"/>
            </w:pPr>
            <w:r>
              <w:rPr>
                <w:sz w:val="18"/>
                <w:szCs w:val="18"/>
              </w:rPr>
              <w:t>Do NOT import fish from areas with known virus problems</w:t>
            </w:r>
          </w:p>
          <w:p w14:paraId="6B3A6E67" w14:textId="77777777" w:rsidR="00CA6A46" w:rsidRDefault="000A21AC">
            <w:pPr>
              <w:numPr>
                <w:ilvl w:val="0"/>
                <w:numId w:val="1"/>
              </w:numPr>
              <w:pBdr>
                <w:top w:val="nil"/>
                <w:left w:val="nil"/>
                <w:bottom w:val="nil"/>
                <w:right w:val="nil"/>
                <w:between w:val="nil"/>
              </w:pBdr>
              <w:spacing w:before="20" w:after="20"/>
            </w:pPr>
            <w:r>
              <w:rPr>
                <w:sz w:val="18"/>
                <w:szCs w:val="18"/>
              </w:rPr>
              <w:t>Never mix fish from different virus histories without testing</w:t>
            </w:r>
          </w:p>
          <w:p w14:paraId="3BAA4B05" w14:textId="77777777" w:rsidR="00CA6A46" w:rsidRDefault="000A21AC">
            <w:pPr>
              <w:numPr>
                <w:ilvl w:val="0"/>
                <w:numId w:val="1"/>
              </w:numPr>
              <w:pBdr>
                <w:top w:val="nil"/>
                <w:left w:val="nil"/>
                <w:bottom w:val="nil"/>
                <w:right w:val="nil"/>
                <w:between w:val="nil"/>
              </w:pBdr>
              <w:spacing w:before="20" w:after="20"/>
            </w:pPr>
            <w:r>
              <w:rPr>
                <w:sz w:val="18"/>
                <w:szCs w:val="18"/>
              </w:rPr>
              <w:t>Survivors should NOT be used for brood fish — many viruses transmit through eggs</w:t>
            </w:r>
          </w:p>
          <w:p w14:paraId="0F0CE459" w14:textId="77777777" w:rsidR="00CA6A46" w:rsidRDefault="000A21AC">
            <w:pPr>
              <w:numPr>
                <w:ilvl w:val="0"/>
                <w:numId w:val="1"/>
              </w:numPr>
              <w:pBdr>
                <w:top w:val="nil"/>
                <w:left w:val="nil"/>
                <w:bottom w:val="nil"/>
                <w:right w:val="nil"/>
                <w:between w:val="nil"/>
              </w:pBdr>
              <w:spacing w:before="20" w:after="20"/>
            </w:pPr>
            <w:r>
              <w:rPr>
                <w:sz w:val="18"/>
                <w:szCs w:val="18"/>
              </w:rPr>
              <w:t>If a pond is infected: consider killing all fish, drying pond, disinfecting, and starting fresh</w:t>
            </w:r>
          </w:p>
        </w:tc>
      </w:tr>
    </w:tbl>
    <w:p w14:paraId="431F37B9" w14:textId="77777777" w:rsidR="00CA6A46" w:rsidRDefault="00CA6A46">
      <w:pPr>
        <w:spacing w:before="80"/>
      </w:pPr>
    </w:p>
    <w:p w14:paraId="1FA99697" w14:textId="77777777" w:rsidR="00CA6A46" w:rsidRDefault="000A21AC">
      <w:pPr>
        <w:pStyle w:val="Heading2"/>
        <w:pBdr>
          <w:bottom w:val="single" w:sz="4" w:space="3" w:color="C07D00"/>
        </w:pBdr>
      </w:pPr>
      <w:r>
        <w:t>11.2  Chemical Treatment Reference</w:t>
      </w:r>
    </w:p>
    <w:p w14:paraId="4802E54A" w14:textId="77777777" w:rsidR="00CA6A46" w:rsidRDefault="00CA6A46">
      <w:pPr>
        <w:spacing w:before="60"/>
      </w:pPr>
    </w:p>
    <w:tbl>
      <w:tblPr>
        <w:tblStyle w:val="afb"/>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0D080290"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22317D5" w14:textId="77777777" w:rsidR="00CA6A46" w:rsidRDefault="000A21AC">
            <w:r>
              <w:rPr>
                <w:b/>
                <w:bCs/>
                <w:color w:val="FFFFFF"/>
                <w:sz w:val="20"/>
                <w:szCs w:val="20"/>
              </w:rPr>
              <w:t>Chemical</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75618F4" w14:textId="77777777" w:rsidR="00CA6A46" w:rsidRDefault="000A21AC">
            <w:r>
              <w:rPr>
                <w:b/>
                <w:bCs/>
                <w:color w:val="FFFFFF"/>
                <w:sz w:val="20"/>
                <w:szCs w:val="20"/>
              </w:rPr>
              <w:t>Use, Dosage &amp; Safety Notes</w:t>
            </w:r>
          </w:p>
        </w:tc>
      </w:tr>
      <w:tr w:rsidR="00CA6A46" w14:paraId="24A989A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7571174" w14:textId="77777777" w:rsidR="00CA6A46" w:rsidRDefault="000A21AC">
            <w:r>
              <w:rPr>
                <w:b/>
                <w:bCs/>
                <w:color w:val="0A3D62"/>
                <w:sz w:val="20"/>
                <w:szCs w:val="20"/>
              </w:rPr>
              <w:t>Salt (NaCl) — General Therapeutant</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2453907" w14:textId="77777777" w:rsidR="00CA6A46" w:rsidRDefault="000A21AC">
            <w:r>
              <w:rPr>
                <w:sz w:val="20"/>
                <w:szCs w:val="20"/>
              </w:rPr>
              <w:t xml:space="preserve">Transport: 0.5% solution; short dip: 3%; nitrite toxicity: add to achieve 3:1 </w:t>
            </w:r>
            <w:proofErr w:type="spellStart"/>
            <w:r>
              <w:rPr>
                <w:sz w:val="20"/>
                <w:szCs w:val="20"/>
              </w:rPr>
              <w:t>chloride:nitrite</w:t>
            </w:r>
            <w:proofErr w:type="spellEnd"/>
            <w:r>
              <w:rPr>
                <w:sz w:val="20"/>
                <w:szCs w:val="20"/>
              </w:rPr>
              <w:t xml:space="preserve"> ratio; indefinite: up to 1,000 ppm (1 ppt) to reduce stress. Safe for all fish species and life stages.</w:t>
            </w:r>
          </w:p>
        </w:tc>
      </w:tr>
      <w:tr w:rsidR="00CA6A46" w14:paraId="2B019476"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7118EED" w14:textId="77777777" w:rsidR="00CA6A46" w:rsidRDefault="000A21AC">
            <w:r>
              <w:rPr>
                <w:b/>
                <w:bCs/>
                <w:color w:val="0A3D62"/>
                <w:sz w:val="20"/>
                <w:szCs w:val="20"/>
              </w:rPr>
              <w:t>Copper Sulphate — 100% A.I.</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7A4DEBC" w14:textId="77777777" w:rsidR="00CA6A46" w:rsidRDefault="000A21AC">
            <w:r>
              <w:rPr>
                <w:sz w:val="20"/>
                <w:szCs w:val="20"/>
              </w:rPr>
              <w:t xml:space="preserve">Controls algae and protozoan parasites. TOXIC in low-alkalinity water (&lt; 50 ppm). Treatment rate: 0.01 ppm × alkalinity in ppm (e.g., 75 ppm alkalinity = 0.75 ppm copper sulphate). Dissolve completely before applying. Corrosive to </w:t>
            </w:r>
            <w:proofErr w:type="spellStart"/>
            <w:r>
              <w:rPr>
                <w:sz w:val="20"/>
                <w:szCs w:val="20"/>
              </w:rPr>
              <w:t>aluminium</w:t>
            </w:r>
            <w:proofErr w:type="spellEnd"/>
            <w:r>
              <w:rPr>
                <w:sz w:val="20"/>
                <w:szCs w:val="20"/>
              </w:rPr>
              <w:t>.</w:t>
            </w:r>
          </w:p>
        </w:tc>
      </w:tr>
      <w:tr w:rsidR="00CA6A46" w14:paraId="6E56F04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6A93540" w14:textId="77777777" w:rsidR="00CA6A46" w:rsidRDefault="000A21AC">
            <w:r>
              <w:rPr>
                <w:b/>
                <w:bCs/>
                <w:color w:val="0A3D62"/>
                <w:sz w:val="20"/>
                <w:szCs w:val="20"/>
              </w:rPr>
              <w:t>Formalin (37% formaldehyde) — 100% A.I.</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46CD5E7" w14:textId="77777777" w:rsidR="00CA6A46" w:rsidRDefault="000A21AC">
            <w:r>
              <w:rPr>
                <w:sz w:val="20"/>
                <w:szCs w:val="20"/>
              </w:rPr>
              <w:t xml:space="preserve">Ectoparasites and fungus. Pond: 15–25 ppm indefinite. Toxic to humans — respiratory and skin irritant; splash in eyes can cause blindness. Warm water reduces oxygen </w:t>
            </w:r>
            <w:r>
              <w:rPr>
                <w:sz w:val="20"/>
                <w:szCs w:val="20"/>
              </w:rPr>
              <w:lastRenderedPageBreak/>
              <w:t>— ensure aeration. Do NOT use if white precipitate (paraformaldehyde) has formed in bottle — toxic to fish.</w:t>
            </w:r>
          </w:p>
        </w:tc>
      </w:tr>
      <w:tr w:rsidR="00CA6A46" w14:paraId="22B7670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84CF38B" w14:textId="77777777" w:rsidR="00CA6A46" w:rsidRDefault="000A21AC">
            <w:r>
              <w:rPr>
                <w:b/>
                <w:bCs/>
                <w:color w:val="0A3D62"/>
                <w:sz w:val="20"/>
                <w:szCs w:val="20"/>
              </w:rPr>
              <w:lastRenderedPageBreak/>
              <w:t>Potassium Permanganate — 100% A.I.</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B27D8DC" w14:textId="77777777" w:rsidR="00CA6A46" w:rsidRDefault="000A21AC">
            <w:r>
              <w:rPr>
                <w:sz w:val="20"/>
                <w:szCs w:val="20"/>
              </w:rPr>
              <w:t xml:space="preserve">Ectoparasites and external bacteria at 2 ppm above organic demand. Water must stay wine-red for 12+ hours for effective treatment — add 1 ppm increments if it turns brown. Potent </w:t>
            </w:r>
            <w:proofErr w:type="spellStart"/>
            <w:r>
              <w:rPr>
                <w:sz w:val="20"/>
                <w:szCs w:val="20"/>
              </w:rPr>
              <w:t>oxidiser</w:t>
            </w:r>
            <w:proofErr w:type="spellEnd"/>
            <w:r>
              <w:rPr>
                <w:sz w:val="20"/>
                <w:szCs w:val="20"/>
              </w:rPr>
              <w:t xml:space="preserve"> — destroys clothing, stains skin, damages eyes. Can cause spontaneous combustion on contact with oil or grease.</w:t>
            </w:r>
          </w:p>
        </w:tc>
      </w:tr>
      <w:tr w:rsidR="00CA6A46" w14:paraId="2EA983B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0F97CF1" w14:textId="77777777" w:rsidR="00CA6A46" w:rsidRDefault="000A21AC">
            <w:r>
              <w:rPr>
                <w:b/>
                <w:bCs/>
                <w:color w:val="0A3D62"/>
                <w:sz w:val="20"/>
                <w:szCs w:val="20"/>
              </w:rPr>
              <w:t>Trichlorfon (</w:t>
            </w:r>
            <w:proofErr w:type="spellStart"/>
            <w:r>
              <w:rPr>
                <w:b/>
                <w:bCs/>
                <w:color w:val="0A3D62"/>
                <w:sz w:val="20"/>
                <w:szCs w:val="20"/>
              </w:rPr>
              <w:t>Masoten</w:t>
            </w:r>
            <w:proofErr w:type="spellEnd"/>
            <w:r>
              <w:rPr>
                <w:b/>
                <w:bCs/>
                <w:color w:val="0A3D62"/>
                <w:sz w:val="20"/>
                <w:szCs w:val="20"/>
              </w:rPr>
              <w:t>/Dylox) — 80% A.I.</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E3B293B" w14:textId="77777777" w:rsidR="00CA6A46" w:rsidRDefault="000A21AC">
            <w:r>
              <w:rPr>
                <w:sz w:val="20"/>
                <w:szCs w:val="20"/>
              </w:rPr>
              <w:t>External metazoan parasites (anchor worm, gill flukes). Apply 0.25 ppm active ingredient. Organophosphate — toxic to humans. Fish species sensitivity varies widely. Apply ONLY in morning when pond pH &lt; 8. NEVER use at pH ≥ 8.</w:t>
            </w:r>
          </w:p>
        </w:tc>
      </w:tr>
      <w:tr w:rsidR="00CA6A46" w14:paraId="2EA828A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82DED2D" w14:textId="77777777" w:rsidR="00CA6A46" w:rsidRDefault="000A21AC">
            <w:r>
              <w:rPr>
                <w:b/>
                <w:bCs/>
                <w:color w:val="0A3D62"/>
                <w:sz w:val="20"/>
                <w:szCs w:val="20"/>
              </w:rPr>
              <w:t>Malachite Green — 100% A.I.</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4F0A2F3" w14:textId="77777777" w:rsidR="00CA6A46" w:rsidRDefault="000A21AC">
            <w:r>
              <w:rPr>
                <w:sz w:val="20"/>
                <w:szCs w:val="20"/>
              </w:rPr>
              <w:t>Parasites and fungus at 0.1–0.2 ppm. Very toxic to some species. Suspected carcinogen in humans — NOT legal for food fish in USA. Restrict to fingerlings, fry, and eggs. Only use zinc-free formulation.</w:t>
            </w:r>
          </w:p>
        </w:tc>
      </w:tr>
      <w:tr w:rsidR="00CA6A46" w14:paraId="22BF6EC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42D8457" w14:textId="77777777" w:rsidR="00CA6A46" w:rsidRDefault="000A21AC">
            <w:r>
              <w:rPr>
                <w:b/>
                <w:bCs/>
                <w:color w:val="0A3D62"/>
                <w:sz w:val="20"/>
                <w:szCs w:val="20"/>
              </w:rPr>
              <w:t>Povidone-Iodine (Betadine)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13AAB03" w14:textId="77777777" w:rsidR="00CA6A46" w:rsidRDefault="000A21AC">
            <w:r>
              <w:rPr>
                <w:sz w:val="20"/>
                <w:szCs w:val="20"/>
              </w:rPr>
              <w:t>Equipment disinfectant. Egg bath: 10–100 ppm for 10 minutes on 1–2 day old eggs.</w:t>
            </w:r>
          </w:p>
        </w:tc>
      </w:tr>
    </w:tbl>
    <w:p w14:paraId="25099638" w14:textId="77777777" w:rsidR="00CA6A46" w:rsidRDefault="00CA6A46">
      <w:pPr>
        <w:spacing w:before="200"/>
      </w:pPr>
    </w:p>
    <w:p w14:paraId="7BD4B895" w14:textId="77777777" w:rsidR="00CA6A46" w:rsidRDefault="000A21AC">
      <w:pPr>
        <w:pStyle w:val="Heading1"/>
        <w:shd w:val="clear" w:color="auto" w:fill="0A3D62"/>
        <w:ind w:left="160" w:right="160"/>
      </w:pPr>
      <w:r>
        <w:t>12.  FOOD SAFETY &amp; ZOONOSES</w:t>
      </w:r>
    </w:p>
    <w:p w14:paraId="2ABA2EF5" w14:textId="77777777" w:rsidR="00CA6A46" w:rsidRDefault="00CA6A46">
      <w:pPr>
        <w:spacing w:before="80"/>
      </w:pPr>
    </w:p>
    <w:p w14:paraId="43A8262D" w14:textId="77777777" w:rsidR="00CA6A46" w:rsidRDefault="000A21AC">
      <w:pPr>
        <w:spacing w:before="50" w:after="50"/>
      </w:pPr>
      <w:r>
        <w:t>Fish are almost always safe to handle and eat. Since they are cold-blooded animals, most fish pathogens cannot survive in the human body. However, some organisms that occur in fish can be transmitted to humans — particularly to the very young, very old, or immunocompromised.</w:t>
      </w:r>
    </w:p>
    <w:p w14:paraId="24CD5687" w14:textId="77777777" w:rsidR="00CA6A46" w:rsidRDefault="00CA6A46">
      <w:pPr>
        <w:spacing w:before="80"/>
      </w:pPr>
    </w:p>
    <w:p w14:paraId="747D4C23" w14:textId="77777777" w:rsidR="00CA6A46" w:rsidRDefault="000A21AC">
      <w:pPr>
        <w:pStyle w:val="Heading2"/>
        <w:pBdr>
          <w:bottom w:val="single" w:sz="4" w:space="3" w:color="C07D00"/>
        </w:pBdr>
      </w:pPr>
      <w:r>
        <w:t>12.1  Bacterial Diseases From Fish to Humans</w:t>
      </w:r>
    </w:p>
    <w:p w14:paraId="05DEC56B" w14:textId="77777777" w:rsidR="00CA6A46" w:rsidRDefault="00CA6A46">
      <w:pPr>
        <w:spacing w:before="60"/>
      </w:pPr>
    </w:p>
    <w:tbl>
      <w:tblPr>
        <w:tblStyle w:val="afc"/>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4FB22FFF"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E484029" w14:textId="77777777" w:rsidR="00CA6A46" w:rsidRDefault="000A21AC">
            <w:r>
              <w:rPr>
                <w:b/>
                <w:bCs/>
                <w:color w:val="FFFFFF"/>
                <w:sz w:val="20"/>
                <w:szCs w:val="20"/>
              </w:rPr>
              <w:t>Organism</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4D237C4" w14:textId="77777777" w:rsidR="00CA6A46" w:rsidRDefault="000A21AC">
            <w:r>
              <w:rPr>
                <w:b/>
                <w:bCs/>
                <w:color w:val="FFFFFF"/>
                <w:sz w:val="20"/>
                <w:szCs w:val="20"/>
              </w:rPr>
              <w:t>Disease in Humans &amp; Prevention</w:t>
            </w:r>
          </w:p>
        </w:tc>
      </w:tr>
      <w:tr w:rsidR="00CA6A46" w14:paraId="5448ECDE"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1E822A8" w14:textId="77777777" w:rsidR="00CA6A46" w:rsidRDefault="000A21AC">
            <w:proofErr w:type="spellStart"/>
            <w:r>
              <w:rPr>
                <w:b/>
                <w:bCs/>
                <w:color w:val="0A3D62"/>
                <w:sz w:val="20"/>
                <w:szCs w:val="20"/>
              </w:rPr>
              <w:t>Erysipelothrix</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186326A" w14:textId="77777777" w:rsidR="00CA6A46" w:rsidRDefault="000A21AC">
            <w:r>
              <w:rPr>
                <w:sz w:val="20"/>
                <w:szCs w:val="20"/>
              </w:rPr>
              <w:t>Most common fish-to-human disease. Skin infection in fish handlers, butchers, and veterinarians. Does not cause disease in fish themselves. Prevention: wear gloves when cleaning fish.</w:t>
            </w:r>
          </w:p>
        </w:tc>
      </w:tr>
      <w:tr w:rsidR="00CA6A46" w14:paraId="544A8169"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CB3E1C2" w14:textId="77777777" w:rsidR="00CA6A46" w:rsidRDefault="000A21AC">
            <w:r>
              <w:rPr>
                <w:b/>
                <w:bCs/>
                <w:color w:val="0A3D62"/>
                <w:sz w:val="20"/>
                <w:szCs w:val="20"/>
              </w:rPr>
              <w:t>Streptococcus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BE89289" w14:textId="77777777" w:rsidR="00CA6A46" w:rsidRDefault="000A21AC">
            <w:r>
              <w:rPr>
                <w:sz w:val="20"/>
                <w:szCs w:val="20"/>
              </w:rPr>
              <w:t xml:space="preserve">Occurs commonly in tilapia. Enters humans through cuts and wounds while cleaning fish. Can cause blood poisoning in vulnerable people. Infected fish show swollen eyes and </w:t>
            </w:r>
            <w:proofErr w:type="spellStart"/>
            <w:r>
              <w:rPr>
                <w:sz w:val="20"/>
                <w:szCs w:val="20"/>
              </w:rPr>
              <w:t>spiralling</w:t>
            </w:r>
            <w:proofErr w:type="spellEnd"/>
            <w:r>
              <w:rPr>
                <w:sz w:val="20"/>
                <w:szCs w:val="20"/>
              </w:rPr>
              <w:t>/rolling swimming. Treatment: topical or oral antibiotic.</w:t>
            </w:r>
          </w:p>
        </w:tc>
      </w:tr>
      <w:tr w:rsidR="00CA6A46" w14:paraId="3D93346F"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9538BDC" w14:textId="77777777" w:rsidR="00CA6A46" w:rsidRDefault="000A21AC">
            <w:r>
              <w:rPr>
                <w:b/>
                <w:bCs/>
                <w:color w:val="0A3D62"/>
                <w:sz w:val="20"/>
                <w:szCs w:val="20"/>
              </w:rPr>
              <w:t>Mycobacterium ('Fish Tank Granuloma')</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5295449" w14:textId="77777777" w:rsidR="00CA6A46" w:rsidRDefault="000A21AC">
            <w:r>
              <w:rPr>
                <w:sz w:val="20"/>
                <w:szCs w:val="20"/>
              </w:rPr>
              <w:t>Chronic granulomatous (hard nodule) infection of fingers and hands. Enters through skin cuts. Restricted to hands/fingers in healthy people; can cause respiratory disease in immunocompromised. Treatment: topical or oral antibiotic; surgery in severe cases.</w:t>
            </w:r>
          </w:p>
        </w:tc>
      </w:tr>
      <w:tr w:rsidR="00CA6A46" w14:paraId="0FF53D3E"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34F5DD7" w14:textId="77777777" w:rsidR="00CA6A46" w:rsidRDefault="000A21AC">
            <w:r>
              <w:rPr>
                <w:b/>
                <w:bCs/>
                <w:color w:val="0A3D62"/>
                <w:sz w:val="20"/>
                <w:szCs w:val="20"/>
              </w:rPr>
              <w:lastRenderedPageBreak/>
              <w:t>Vibrio</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6CFE0F1" w14:textId="77777777" w:rsidR="00CA6A46" w:rsidRDefault="000A21AC">
            <w:r>
              <w:rPr>
                <w:sz w:val="20"/>
                <w:szCs w:val="20"/>
              </w:rPr>
              <w:t>Mainly saltwater species and shellfish. Eating raw or undercooked products or skin exposure through cuts. Symptoms: vomiting, diarrhea; severe cases can be fatal. Prevention: thoroughly cook all seafood.</w:t>
            </w:r>
          </w:p>
        </w:tc>
      </w:tr>
      <w:tr w:rsidR="00CA6A46" w14:paraId="0AA0B9CB"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E3B3622" w14:textId="77777777" w:rsidR="00CA6A46" w:rsidRDefault="000A21AC">
            <w:proofErr w:type="spellStart"/>
            <w:r>
              <w:rPr>
                <w:b/>
                <w:bCs/>
                <w:color w:val="0A3D62"/>
                <w:sz w:val="20"/>
                <w:szCs w:val="20"/>
              </w:rPr>
              <w:t>Edwardsiella</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098A28C" w14:textId="77777777" w:rsidR="00CA6A46" w:rsidRDefault="000A21AC">
            <w:r>
              <w:rPr>
                <w:sz w:val="20"/>
                <w:szCs w:val="20"/>
              </w:rPr>
              <w:t>Many amphibian and fish species; devastating in cultured eels. Enters through skin cuts or eating raw/undercooked products. Treatment: topical or oral antibiotic.</w:t>
            </w:r>
          </w:p>
        </w:tc>
      </w:tr>
      <w:tr w:rsidR="00CA6A46" w14:paraId="5D73DB1B"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304478F" w14:textId="77777777" w:rsidR="00CA6A46" w:rsidRDefault="000A21AC">
            <w:r>
              <w:rPr>
                <w:b/>
                <w:bCs/>
                <w:color w:val="0A3D62"/>
                <w:sz w:val="20"/>
                <w:szCs w:val="20"/>
              </w:rPr>
              <w:t>Aeromonas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63A163C" w14:textId="77777777" w:rsidR="00CA6A46" w:rsidRDefault="000A21AC">
            <w:r>
              <w:rPr>
                <w:sz w:val="20"/>
                <w:szCs w:val="20"/>
              </w:rPr>
              <w:t>All fish species. Localized skin infection through cuts; can progress in immunocompromised people. Can contaminate drinking water causing diarrhea. Treatment: antibiotic.</w:t>
            </w:r>
          </w:p>
        </w:tc>
      </w:tr>
    </w:tbl>
    <w:p w14:paraId="40A97672" w14:textId="77777777" w:rsidR="00CA6A46" w:rsidRDefault="00CA6A46">
      <w:pPr>
        <w:spacing w:before="80"/>
      </w:pPr>
    </w:p>
    <w:p w14:paraId="4031D2DF" w14:textId="77777777" w:rsidR="00CA6A46" w:rsidRDefault="000A21AC">
      <w:pPr>
        <w:pStyle w:val="Heading2"/>
        <w:pBdr>
          <w:bottom w:val="single" w:sz="4" w:space="3" w:color="C07D00"/>
        </w:pBdr>
      </w:pPr>
      <w:r>
        <w:t>12.2  Parasitic Diseases From Fish to Humans</w:t>
      </w:r>
    </w:p>
    <w:p w14:paraId="52739E96" w14:textId="77777777" w:rsidR="00CA6A46" w:rsidRDefault="000A21AC">
      <w:pPr>
        <w:spacing w:before="50" w:after="50"/>
      </w:pPr>
      <w:r>
        <w:t>Several fish parasites can infect humans, primarily through eating raw or undercooked fish or through poor food preparation hygiene. All are killed by thorough cooking.</w:t>
      </w:r>
    </w:p>
    <w:p w14:paraId="3897B7B6" w14:textId="77777777" w:rsidR="00CA6A46" w:rsidRDefault="00CA6A46">
      <w:pPr>
        <w:spacing w:before="60"/>
      </w:pPr>
    </w:p>
    <w:p w14:paraId="2F6F8514" w14:textId="77777777" w:rsidR="00CA6A46" w:rsidRDefault="000A21AC">
      <w:pPr>
        <w:numPr>
          <w:ilvl w:val="0"/>
          <w:numId w:val="1"/>
        </w:numPr>
        <w:pBdr>
          <w:top w:val="nil"/>
          <w:left w:val="nil"/>
          <w:bottom w:val="nil"/>
          <w:right w:val="nil"/>
          <w:between w:val="nil"/>
        </w:pBdr>
        <w:spacing w:before="35" w:after="35"/>
      </w:pPr>
      <w:r>
        <w:t xml:space="preserve">Flukes (Opisthorchis, </w:t>
      </w:r>
      <w:proofErr w:type="spellStart"/>
      <w:r>
        <w:t>Heterophyes</w:t>
      </w:r>
      <w:proofErr w:type="spellEnd"/>
      <w:r>
        <w:t xml:space="preserve">): inhabit bile ducts or intestines of humans; transmitted by eating raw or undercooked freshwater fish (especially carp, mullet). Cause </w:t>
      </w:r>
      <w:proofErr w:type="spellStart"/>
      <w:r>
        <w:t>diarrhoea</w:t>
      </w:r>
      <w:proofErr w:type="spellEnd"/>
      <w:r>
        <w:t xml:space="preserve"> to severe pancreatic disease. Occurs across Asia and parts of Africa.</w:t>
      </w:r>
    </w:p>
    <w:p w14:paraId="64512070" w14:textId="77777777" w:rsidR="00CA6A46" w:rsidRDefault="000A21AC">
      <w:pPr>
        <w:numPr>
          <w:ilvl w:val="0"/>
          <w:numId w:val="1"/>
        </w:numPr>
        <w:pBdr>
          <w:top w:val="nil"/>
          <w:left w:val="nil"/>
          <w:bottom w:val="nil"/>
          <w:right w:val="nil"/>
          <w:between w:val="nil"/>
        </w:pBdr>
        <w:spacing w:before="35" w:after="35"/>
      </w:pPr>
      <w:r>
        <w:t>Tapeworms (Diphyllobothrium): found in liver and muscle of infected freshwater fish; humans are the final host. Occurs in North America, Europe, and Asia.</w:t>
      </w:r>
    </w:p>
    <w:p w14:paraId="1756502B" w14:textId="77777777" w:rsidR="00CA6A46" w:rsidRDefault="000A21AC">
      <w:pPr>
        <w:numPr>
          <w:ilvl w:val="0"/>
          <w:numId w:val="1"/>
        </w:numPr>
        <w:pBdr>
          <w:top w:val="nil"/>
          <w:left w:val="nil"/>
          <w:bottom w:val="nil"/>
          <w:right w:val="nil"/>
          <w:between w:val="nil"/>
        </w:pBdr>
        <w:spacing w:before="35" w:after="35"/>
      </w:pPr>
      <w:r>
        <w:t xml:space="preserve">Roundworms (Anisakis, </w:t>
      </w:r>
      <w:proofErr w:type="spellStart"/>
      <w:r>
        <w:t>Contracaecum</w:t>
      </w:r>
      <w:proofErr w:type="spellEnd"/>
      <w:r>
        <w:t xml:space="preserve">, </w:t>
      </w:r>
      <w:proofErr w:type="spellStart"/>
      <w:r>
        <w:t>Pseudoterranova</w:t>
      </w:r>
      <w:proofErr w:type="spellEnd"/>
      <w:r>
        <w:t>): infect the stomach wall causing chronic inflammation; also migrate to muscle. Marine and freshwater fish. Killed by cooking or deep freezing.</w:t>
      </w:r>
    </w:p>
    <w:p w14:paraId="654E2F2D" w14:textId="77777777" w:rsidR="00CA6A46" w:rsidRDefault="000A21AC">
      <w:pPr>
        <w:numPr>
          <w:ilvl w:val="0"/>
          <w:numId w:val="1"/>
        </w:numPr>
        <w:pBdr>
          <w:top w:val="nil"/>
          <w:left w:val="nil"/>
          <w:bottom w:val="nil"/>
          <w:right w:val="nil"/>
          <w:between w:val="nil"/>
        </w:pBdr>
        <w:spacing w:before="35" w:after="35"/>
      </w:pPr>
      <w:proofErr w:type="spellStart"/>
      <w:r>
        <w:t>Capillaria</w:t>
      </w:r>
      <w:proofErr w:type="spellEnd"/>
      <w:r>
        <w:t>: freshwater fish in the Philippines; severe diarrhea if ingested. Eggs shed in human feces contaminate water → fish become infected → cycle continues.</w:t>
      </w:r>
    </w:p>
    <w:p w14:paraId="0374BBFA" w14:textId="77777777" w:rsidR="00CA6A46" w:rsidRDefault="00CA6A46">
      <w:pPr>
        <w:spacing w:before="60"/>
      </w:pPr>
    </w:p>
    <w:tbl>
      <w:tblPr>
        <w:tblStyle w:val="afd"/>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553E0D12"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305C0524" w14:textId="77777777" w:rsidR="00CA6A46" w:rsidRDefault="000A21AC">
            <w:r>
              <w:rPr>
                <w:b/>
                <w:bCs/>
                <w:color w:val="FFFFFF"/>
              </w:rPr>
              <w:t>⚠  Human Waste and Night Soil Safety</w:t>
            </w:r>
          </w:p>
        </w:tc>
      </w:tr>
      <w:tr w:rsidR="00CA6A46" w14:paraId="2E30D38B"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488840F5" w14:textId="77777777" w:rsidR="00CA6A46" w:rsidRDefault="000A21AC">
            <w:pPr>
              <w:numPr>
                <w:ilvl w:val="0"/>
                <w:numId w:val="1"/>
              </w:numPr>
              <w:pBdr>
                <w:top w:val="nil"/>
                <w:left w:val="nil"/>
                <w:bottom w:val="nil"/>
                <w:right w:val="nil"/>
                <w:between w:val="nil"/>
              </w:pBdr>
              <w:spacing w:before="25" w:after="25"/>
            </w:pPr>
            <w:r>
              <w:rPr>
                <w:sz w:val="20"/>
                <w:szCs w:val="20"/>
              </w:rPr>
              <w:t xml:space="preserve">Using untreated human waste (night soil) as pond </w:t>
            </w:r>
            <w:proofErr w:type="spellStart"/>
            <w:r>
              <w:rPr>
                <w:sz w:val="20"/>
                <w:szCs w:val="20"/>
              </w:rPr>
              <w:t>fertiliser</w:t>
            </w:r>
            <w:proofErr w:type="spellEnd"/>
            <w:r>
              <w:rPr>
                <w:sz w:val="20"/>
                <w:szCs w:val="20"/>
              </w:rPr>
              <w:t xml:space="preserve"> is NOT recommended — it transmits parasitic diseases and diarrheas</w:t>
            </w:r>
          </w:p>
        </w:tc>
      </w:tr>
      <w:tr w:rsidR="00CA6A46" w14:paraId="2F66E288"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22303B7D" w14:textId="77777777" w:rsidR="00CA6A46" w:rsidRDefault="000A21AC">
            <w:pPr>
              <w:numPr>
                <w:ilvl w:val="0"/>
                <w:numId w:val="1"/>
              </w:numPr>
              <w:pBdr>
                <w:top w:val="nil"/>
                <w:left w:val="nil"/>
                <w:bottom w:val="nil"/>
                <w:right w:val="nil"/>
                <w:between w:val="nil"/>
              </w:pBdr>
              <w:spacing w:before="25" w:after="25"/>
            </w:pPr>
            <w:r>
              <w:rPr>
                <w:sz w:val="20"/>
                <w:szCs w:val="20"/>
              </w:rPr>
              <w:t>Treated night soil (composted or anaerobically digested) is safe and produces better-quality fish</w:t>
            </w:r>
          </w:p>
        </w:tc>
      </w:tr>
      <w:tr w:rsidR="00CA6A46" w14:paraId="2FD4005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90D571F" w14:textId="77777777" w:rsidR="00CA6A46" w:rsidRDefault="000A21AC">
            <w:pPr>
              <w:numPr>
                <w:ilvl w:val="0"/>
                <w:numId w:val="1"/>
              </w:numPr>
              <w:pBdr>
                <w:top w:val="nil"/>
                <w:left w:val="nil"/>
                <w:bottom w:val="nil"/>
                <w:right w:val="nil"/>
                <w:between w:val="nil"/>
              </w:pBdr>
              <w:spacing w:before="25" w:after="25"/>
            </w:pPr>
            <w:r>
              <w:rPr>
                <w:sz w:val="20"/>
                <w:szCs w:val="20"/>
              </w:rPr>
              <w:t>To eliminate parasites in waste water used for crop irrigation, a two-stage wastewater treatment is required</w:t>
            </w:r>
          </w:p>
        </w:tc>
      </w:tr>
      <w:tr w:rsidR="00CA6A46" w14:paraId="4769F2E6"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31D559A" w14:textId="77777777" w:rsidR="00CA6A46" w:rsidRDefault="000A21AC">
            <w:pPr>
              <w:numPr>
                <w:ilvl w:val="0"/>
                <w:numId w:val="1"/>
              </w:numPr>
              <w:pBdr>
                <w:top w:val="nil"/>
                <w:left w:val="nil"/>
                <w:bottom w:val="nil"/>
                <w:right w:val="nil"/>
                <w:between w:val="nil"/>
              </w:pBdr>
              <w:spacing w:before="25" w:after="25"/>
            </w:pPr>
            <w:r>
              <w:rPr>
                <w:sz w:val="20"/>
                <w:szCs w:val="20"/>
              </w:rPr>
              <w:t>Do NOT swim in water sources known to be contaminated with human waste; boil water before drinking</w:t>
            </w:r>
          </w:p>
        </w:tc>
      </w:tr>
    </w:tbl>
    <w:p w14:paraId="4698486E" w14:textId="77777777" w:rsidR="00CA6A46" w:rsidRDefault="00CA6A46">
      <w:pPr>
        <w:spacing w:before="80"/>
      </w:pPr>
    </w:p>
    <w:p w14:paraId="5B1F8CDC" w14:textId="77777777" w:rsidR="00CA6A46" w:rsidRDefault="000A21AC">
      <w:pPr>
        <w:pStyle w:val="Heading2"/>
        <w:pBdr>
          <w:bottom w:val="single" w:sz="4" w:space="3" w:color="C07D00"/>
        </w:pBdr>
      </w:pPr>
      <w:r>
        <w:t>12.3  Food Safety — From Pond to Plate</w:t>
      </w:r>
    </w:p>
    <w:tbl>
      <w:tblPr>
        <w:tblStyle w:val="afe"/>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13AACFDB" w14:textId="77777777">
        <w:tc>
          <w:tcPr>
            <w:tcW w:w="9000" w:type="dxa"/>
            <w:tcBorders>
              <w:top w:val="single" w:sz="4" w:space="0" w:color="B0BEC5"/>
              <w:left w:val="single" w:sz="4" w:space="0" w:color="B0BEC5"/>
              <w:bottom w:val="single" w:sz="4" w:space="0" w:color="B0BEC5"/>
              <w:right w:val="single" w:sz="4" w:space="0" w:color="B0BEC5"/>
            </w:tcBorders>
            <w:shd w:val="clear" w:color="auto" w:fill="2E7D32"/>
            <w:tcMar>
              <w:top w:w="100" w:type="dxa"/>
              <w:left w:w="160" w:type="dxa"/>
              <w:bottom w:w="100" w:type="dxa"/>
              <w:right w:w="160" w:type="dxa"/>
            </w:tcMar>
          </w:tcPr>
          <w:p w14:paraId="646BB926" w14:textId="77777777" w:rsidR="00CA6A46" w:rsidRDefault="000A21AC">
            <w:r>
              <w:rPr>
                <w:b/>
                <w:bCs/>
                <w:color w:val="FFFFFF"/>
              </w:rPr>
              <w:t>Essential Food Hygiene Rules for Fish</w:t>
            </w:r>
          </w:p>
        </w:tc>
      </w:tr>
      <w:tr w:rsidR="00CA6A46" w14:paraId="3D10973B"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1AF4D15D" w14:textId="77777777" w:rsidR="00CA6A46" w:rsidRDefault="000A21AC">
            <w:pPr>
              <w:numPr>
                <w:ilvl w:val="0"/>
                <w:numId w:val="1"/>
              </w:numPr>
              <w:pBdr>
                <w:top w:val="nil"/>
                <w:left w:val="nil"/>
                <w:bottom w:val="nil"/>
                <w:right w:val="nil"/>
                <w:between w:val="nil"/>
              </w:pBdr>
              <w:spacing w:before="25" w:after="25"/>
            </w:pPr>
            <w:r>
              <w:rPr>
                <w:sz w:val="20"/>
                <w:szCs w:val="20"/>
              </w:rPr>
              <w:t>ALWAYS cook fish thoroughly before eating — this kills ALL parasites, bacteria, and their toxins</w:t>
            </w:r>
          </w:p>
        </w:tc>
      </w:tr>
      <w:tr w:rsidR="00CA6A46" w14:paraId="02E8C051"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40867FFC" w14:textId="77777777" w:rsidR="00CA6A46" w:rsidRDefault="000A21AC">
            <w:pPr>
              <w:numPr>
                <w:ilvl w:val="0"/>
                <w:numId w:val="1"/>
              </w:numPr>
              <w:pBdr>
                <w:top w:val="nil"/>
                <w:left w:val="nil"/>
                <w:bottom w:val="nil"/>
                <w:right w:val="nil"/>
                <w:between w:val="nil"/>
              </w:pBdr>
              <w:spacing w:before="25" w:after="25"/>
            </w:pPr>
            <w:r>
              <w:rPr>
                <w:sz w:val="20"/>
                <w:szCs w:val="20"/>
              </w:rPr>
              <w:lastRenderedPageBreak/>
              <w:t>Process fish quickly after harvest — bacteria multiply rapidly on fish flesh</w:t>
            </w:r>
          </w:p>
        </w:tc>
      </w:tr>
      <w:tr w:rsidR="00CA6A46" w14:paraId="7F3347B6"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362687C4" w14:textId="77777777" w:rsidR="00CA6A46" w:rsidRDefault="000A21AC">
            <w:pPr>
              <w:numPr>
                <w:ilvl w:val="0"/>
                <w:numId w:val="1"/>
              </w:numPr>
              <w:pBdr>
                <w:top w:val="nil"/>
                <w:left w:val="nil"/>
                <w:bottom w:val="nil"/>
                <w:right w:val="nil"/>
                <w:between w:val="nil"/>
              </w:pBdr>
              <w:spacing w:before="25" w:after="25"/>
            </w:pPr>
            <w:r>
              <w:rPr>
                <w:sz w:val="20"/>
                <w:szCs w:val="20"/>
              </w:rPr>
              <w:t>Rinse well with clean water immediately after cleaning</w:t>
            </w:r>
          </w:p>
        </w:tc>
      </w:tr>
      <w:tr w:rsidR="00CA6A46" w14:paraId="2872D59A"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6D531C55" w14:textId="77777777" w:rsidR="00CA6A46" w:rsidRDefault="000A21AC">
            <w:pPr>
              <w:numPr>
                <w:ilvl w:val="0"/>
                <w:numId w:val="1"/>
              </w:numPr>
              <w:pBdr>
                <w:top w:val="nil"/>
                <w:left w:val="nil"/>
                <w:bottom w:val="nil"/>
                <w:right w:val="nil"/>
                <w:between w:val="nil"/>
              </w:pBdr>
              <w:spacing w:before="25" w:after="25"/>
            </w:pPr>
            <w:r>
              <w:rPr>
                <w:sz w:val="20"/>
                <w:szCs w:val="20"/>
              </w:rPr>
              <w:t>Place on ice or in a shaded, fly-free, rodent-free area if ice is not available</w:t>
            </w:r>
          </w:p>
        </w:tc>
      </w:tr>
      <w:tr w:rsidR="00CA6A46" w14:paraId="3E4C63A9"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58793E00" w14:textId="77777777" w:rsidR="00CA6A46" w:rsidRDefault="000A21AC">
            <w:pPr>
              <w:numPr>
                <w:ilvl w:val="0"/>
                <w:numId w:val="1"/>
              </w:numPr>
              <w:pBdr>
                <w:top w:val="nil"/>
                <w:left w:val="nil"/>
                <w:bottom w:val="nil"/>
                <w:right w:val="nil"/>
                <w:between w:val="nil"/>
              </w:pBdr>
              <w:spacing w:before="25" w:after="25"/>
            </w:pPr>
            <w:r>
              <w:rPr>
                <w:sz w:val="20"/>
                <w:szCs w:val="20"/>
              </w:rPr>
              <w:t>Keep hands, utensils, and surfaces as clean as possible during processing</w:t>
            </w:r>
          </w:p>
        </w:tc>
      </w:tr>
      <w:tr w:rsidR="00CA6A46" w14:paraId="4EFDA01B"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1398262F" w14:textId="77777777" w:rsidR="00CA6A46" w:rsidRDefault="000A21AC">
            <w:pPr>
              <w:numPr>
                <w:ilvl w:val="0"/>
                <w:numId w:val="1"/>
              </w:numPr>
              <w:pBdr>
                <w:top w:val="nil"/>
                <w:left w:val="nil"/>
                <w:bottom w:val="nil"/>
                <w:right w:val="nil"/>
                <w:between w:val="nil"/>
              </w:pBdr>
              <w:spacing w:before="25" w:after="25"/>
            </w:pPr>
            <w:r>
              <w:rPr>
                <w:sz w:val="20"/>
                <w:szCs w:val="20"/>
              </w:rPr>
              <w:t>Never place cleaned fish on a surface where uncleaned fish were present without washing the surface first</w:t>
            </w:r>
          </w:p>
        </w:tc>
      </w:tr>
      <w:tr w:rsidR="00CA6A46" w14:paraId="17A8F60C"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72F40D23" w14:textId="77777777" w:rsidR="00CA6A46" w:rsidRDefault="000A21AC">
            <w:pPr>
              <w:numPr>
                <w:ilvl w:val="0"/>
                <w:numId w:val="1"/>
              </w:numPr>
              <w:pBdr>
                <w:top w:val="nil"/>
                <w:left w:val="nil"/>
                <w:bottom w:val="nil"/>
                <w:right w:val="nil"/>
                <w:between w:val="nil"/>
              </w:pBdr>
              <w:spacing w:before="25" w:after="25"/>
            </w:pPr>
            <w:r>
              <w:rPr>
                <w:sz w:val="20"/>
                <w:szCs w:val="20"/>
              </w:rPr>
              <w:t>If a high smell or obvious rot is present — do NOT eat the fish</w:t>
            </w:r>
          </w:p>
        </w:tc>
      </w:tr>
      <w:tr w:rsidR="00CA6A46" w14:paraId="73021BDC"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47F3E76D" w14:textId="77777777" w:rsidR="00CA6A46" w:rsidRDefault="000A21AC">
            <w:pPr>
              <w:numPr>
                <w:ilvl w:val="0"/>
                <w:numId w:val="1"/>
              </w:numPr>
              <w:pBdr>
                <w:top w:val="nil"/>
                <w:left w:val="nil"/>
                <w:bottom w:val="nil"/>
                <w:right w:val="nil"/>
                <w:between w:val="nil"/>
              </w:pBdr>
              <w:spacing w:before="25" w:after="25"/>
            </w:pPr>
            <w:r>
              <w:rPr>
                <w:sz w:val="20"/>
                <w:szCs w:val="20"/>
              </w:rPr>
              <w:t>Never eat raw freshwater fish — thorough cooking is the safest approach in all circumstances</w:t>
            </w:r>
          </w:p>
        </w:tc>
      </w:tr>
    </w:tbl>
    <w:p w14:paraId="32F3A9E7" w14:textId="77777777" w:rsidR="00CA6A46" w:rsidRDefault="00CA6A46">
      <w:pPr>
        <w:spacing w:before="200"/>
      </w:pPr>
    </w:p>
    <w:p w14:paraId="48C9DACF" w14:textId="77777777" w:rsidR="00CA6A46" w:rsidRDefault="000A21AC">
      <w:r>
        <w:br w:type="page"/>
      </w:r>
    </w:p>
    <w:p w14:paraId="02DC1384" w14:textId="77777777" w:rsidR="00CA6A46" w:rsidRDefault="000A21AC">
      <w:pPr>
        <w:pStyle w:val="Heading1"/>
        <w:shd w:val="clear" w:color="auto" w:fill="0A3D62"/>
        <w:ind w:left="160" w:right="160"/>
      </w:pPr>
      <w:r>
        <w:lastRenderedPageBreak/>
        <w:t>13.  ECONOMICS OF FISH FARMING</w:t>
      </w:r>
    </w:p>
    <w:p w14:paraId="4FE55A09" w14:textId="77777777" w:rsidR="00CA6A46" w:rsidRDefault="00CA6A46">
      <w:pPr>
        <w:spacing w:before="80"/>
      </w:pPr>
    </w:p>
    <w:p w14:paraId="2CBBF61F" w14:textId="77777777" w:rsidR="00CA6A46" w:rsidRDefault="000A21AC">
      <w:pPr>
        <w:spacing w:before="50" w:after="50"/>
      </w:pPr>
      <w:r>
        <w:t>Fish farming can be an expensive and high-risk enterprise. Higher stocking rates mean higher yield potential but also higher risk of catastrophic fish kills and stress-induced disease. The economics vary enormously by system, species, region, and scale.</w:t>
      </w:r>
    </w:p>
    <w:p w14:paraId="41DDCE7D" w14:textId="77777777" w:rsidR="00CA6A46" w:rsidRDefault="00CA6A46">
      <w:pPr>
        <w:spacing w:before="80"/>
      </w:pPr>
    </w:p>
    <w:p w14:paraId="75477955" w14:textId="77777777" w:rsidR="00CA6A46" w:rsidRDefault="000A21AC">
      <w:pPr>
        <w:pStyle w:val="Heading2"/>
        <w:pBdr>
          <w:bottom w:val="single" w:sz="4" w:space="3" w:color="C07D00"/>
        </w:pBdr>
      </w:pPr>
      <w:r>
        <w:t>13.1  Starting Costs to Plan For</w:t>
      </w:r>
    </w:p>
    <w:p w14:paraId="5206AF9C" w14:textId="77777777" w:rsidR="00CA6A46" w:rsidRDefault="00CA6A46">
      <w:pPr>
        <w:spacing w:before="60"/>
      </w:pPr>
    </w:p>
    <w:tbl>
      <w:tblPr>
        <w:tblStyle w:val="aff"/>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5E749B19"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658BC5B7" w14:textId="77777777" w:rsidR="00CA6A46" w:rsidRDefault="000A21AC">
            <w:r>
              <w:rPr>
                <w:b/>
                <w:bCs/>
                <w:color w:val="FFFFFF"/>
                <w:sz w:val="20"/>
                <w:szCs w:val="20"/>
              </w:rPr>
              <w:t>Cost Category</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E2CF9B6" w14:textId="77777777" w:rsidR="00CA6A46" w:rsidRDefault="000A21AC">
            <w:r>
              <w:rPr>
                <w:b/>
                <w:bCs/>
                <w:color w:val="FFFFFF"/>
                <w:sz w:val="20"/>
                <w:szCs w:val="20"/>
              </w:rPr>
              <w:t>What It Includes</w:t>
            </w:r>
          </w:p>
        </w:tc>
      </w:tr>
      <w:tr w:rsidR="00CA6A46" w14:paraId="13343D04"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A6F0212" w14:textId="77777777" w:rsidR="00CA6A46" w:rsidRDefault="000A21AC">
            <w:r>
              <w:rPr>
                <w:b/>
                <w:bCs/>
                <w:color w:val="0A3D62"/>
                <w:sz w:val="20"/>
                <w:szCs w:val="20"/>
              </w:rPr>
              <w:t>Land</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FAF4D45" w14:textId="77777777" w:rsidR="00CA6A46" w:rsidRDefault="000A21AC">
            <w:r>
              <w:rPr>
                <w:sz w:val="20"/>
                <w:szCs w:val="20"/>
              </w:rPr>
              <w:t>Purchase or secure lease. Verify suitability for aquaculture before committing.</w:t>
            </w:r>
          </w:p>
        </w:tc>
      </w:tr>
      <w:tr w:rsidR="00CA6A46" w14:paraId="2A2B30D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61579F9" w14:textId="77777777" w:rsidR="00CA6A46" w:rsidRDefault="000A21AC">
            <w:r>
              <w:rPr>
                <w:b/>
                <w:bCs/>
                <w:color w:val="0A3D62"/>
                <w:sz w:val="20"/>
                <w:szCs w:val="20"/>
              </w:rPr>
              <w:t>Pond construction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0F53627" w14:textId="77777777" w:rsidR="00CA6A46" w:rsidRDefault="000A21AC">
            <w:r>
              <w:rPr>
                <w:sz w:val="20"/>
                <w:szCs w:val="20"/>
              </w:rPr>
              <w:t xml:space="preserve">Earthworks, clay, pipe/valves/drains, plumbing supplies, </w:t>
            </w:r>
            <w:proofErr w:type="spellStart"/>
            <w:r>
              <w:rPr>
                <w:sz w:val="20"/>
                <w:szCs w:val="20"/>
              </w:rPr>
              <w:t>labour</w:t>
            </w:r>
            <w:proofErr w:type="spellEnd"/>
            <w:r>
              <w:rPr>
                <w:sz w:val="20"/>
                <w:szCs w:val="20"/>
              </w:rPr>
              <w:t>.</w:t>
            </w:r>
          </w:p>
        </w:tc>
      </w:tr>
      <w:tr w:rsidR="00CA6A46" w14:paraId="2D2B074A"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5FD6432" w14:textId="77777777" w:rsidR="00CA6A46" w:rsidRDefault="000A21AC">
            <w:r>
              <w:rPr>
                <w:b/>
                <w:bCs/>
                <w:color w:val="0A3D62"/>
                <w:sz w:val="20"/>
                <w:szCs w:val="20"/>
              </w:rPr>
              <w:t>Water supply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4F9C5ED" w14:textId="77777777" w:rsidR="00CA6A46" w:rsidRDefault="000A21AC">
            <w:r>
              <w:rPr>
                <w:sz w:val="20"/>
                <w:szCs w:val="20"/>
              </w:rPr>
              <w:t>Well drilling, pump, fuel or electricity connection.</w:t>
            </w:r>
          </w:p>
        </w:tc>
      </w:tr>
      <w:tr w:rsidR="00CA6A46" w14:paraId="22613830"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6C374D4" w14:textId="77777777" w:rsidR="00CA6A46" w:rsidRDefault="000A21AC">
            <w:r>
              <w:rPr>
                <w:b/>
                <w:bCs/>
                <w:color w:val="0A3D62"/>
                <w:sz w:val="20"/>
                <w:szCs w:val="20"/>
              </w:rPr>
              <w:t>Equipment</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365C5C6" w14:textId="77777777" w:rsidR="00CA6A46" w:rsidRDefault="000A21AC">
            <w:r>
              <w:rPr>
                <w:sz w:val="20"/>
                <w:szCs w:val="20"/>
              </w:rPr>
              <w:t>Nets, seines, buckets, paddles, aerators, boat (if large ponds), Secchi disc, test kits.</w:t>
            </w:r>
          </w:p>
        </w:tc>
      </w:tr>
      <w:tr w:rsidR="00CA6A46" w14:paraId="0975B9C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6B55BA3" w14:textId="77777777" w:rsidR="00CA6A46" w:rsidRDefault="000A21AC">
            <w:r>
              <w:rPr>
                <w:b/>
                <w:bCs/>
                <w:color w:val="0A3D62"/>
                <w:sz w:val="20"/>
                <w:szCs w:val="20"/>
              </w:rPr>
              <w:t>Cages/pens (if applicable)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68939A7" w14:textId="77777777" w:rsidR="00CA6A46" w:rsidRDefault="000A21AC">
            <w:r>
              <w:rPr>
                <w:sz w:val="20"/>
                <w:szCs w:val="20"/>
              </w:rPr>
              <w:t>Bamboo, net material, floats, anchors, feeding rings.</w:t>
            </w:r>
          </w:p>
        </w:tc>
      </w:tr>
      <w:tr w:rsidR="00CA6A46" w14:paraId="5EFAC32B"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464AF62" w14:textId="77777777" w:rsidR="00CA6A46" w:rsidRDefault="000A21AC">
            <w:r>
              <w:rPr>
                <w:b/>
                <w:bCs/>
                <w:color w:val="0A3D62"/>
                <w:sz w:val="20"/>
                <w:szCs w:val="20"/>
              </w:rPr>
              <w:t>Fingerlings / brood stock</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5A8FCE6" w14:textId="77777777" w:rsidR="00CA6A46" w:rsidRDefault="000A21AC">
            <w:r>
              <w:rPr>
                <w:sz w:val="20"/>
                <w:szCs w:val="20"/>
              </w:rPr>
              <w:t>Purchase cost + transport.</w:t>
            </w:r>
          </w:p>
        </w:tc>
      </w:tr>
      <w:tr w:rsidR="00CA6A46" w14:paraId="61F3CF9A"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551E2AA0" w14:textId="77777777" w:rsidR="00CA6A46" w:rsidRDefault="000A21AC">
            <w:r>
              <w:rPr>
                <w:b/>
                <w:bCs/>
                <w:color w:val="0A3D62"/>
                <w:sz w:val="20"/>
                <w:szCs w:val="20"/>
              </w:rPr>
              <w:t>Feed/</w:t>
            </w:r>
            <w:proofErr w:type="spellStart"/>
            <w:r>
              <w:rPr>
                <w:b/>
                <w:bCs/>
                <w:color w:val="0A3D62"/>
                <w:sz w:val="20"/>
                <w:szCs w:val="20"/>
              </w:rPr>
              <w:t>fertiliser</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1562C72" w14:textId="77777777" w:rsidR="00CA6A46" w:rsidRDefault="000A21AC">
            <w:r>
              <w:rPr>
                <w:sz w:val="20"/>
                <w:szCs w:val="20"/>
              </w:rPr>
              <w:t xml:space="preserve">Initial stock of feed or </w:t>
            </w:r>
            <w:proofErr w:type="spellStart"/>
            <w:r>
              <w:rPr>
                <w:sz w:val="20"/>
                <w:szCs w:val="20"/>
              </w:rPr>
              <w:t>fertiliser</w:t>
            </w:r>
            <w:proofErr w:type="spellEnd"/>
            <w:r>
              <w:rPr>
                <w:sz w:val="20"/>
                <w:szCs w:val="20"/>
              </w:rPr>
              <w:t>.</w:t>
            </w:r>
          </w:p>
        </w:tc>
      </w:tr>
      <w:tr w:rsidR="00CA6A46" w14:paraId="0306CD4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1703E01" w14:textId="77777777" w:rsidR="00CA6A46" w:rsidRDefault="000A21AC">
            <w:r>
              <w:rPr>
                <w:b/>
                <w:bCs/>
                <w:color w:val="0A3D62"/>
                <w:sz w:val="20"/>
                <w:szCs w:val="20"/>
              </w:rPr>
              <w:t>Emergency aeration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A07A9B8" w14:textId="77777777" w:rsidR="00CA6A46" w:rsidRDefault="000A21AC">
            <w:r>
              <w:rPr>
                <w:sz w:val="20"/>
                <w:szCs w:val="20"/>
              </w:rPr>
              <w:t>Essential for intensive operations — paddlewheel or air pump.</w:t>
            </w:r>
          </w:p>
        </w:tc>
      </w:tr>
      <w:tr w:rsidR="00CA6A46" w14:paraId="7DC6A70E"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6FD5FE1" w14:textId="77777777" w:rsidR="00CA6A46" w:rsidRDefault="000A21AC">
            <w:r>
              <w:rPr>
                <w:b/>
                <w:bCs/>
                <w:color w:val="0A3D62"/>
                <w:sz w:val="20"/>
                <w:szCs w:val="20"/>
              </w:rPr>
              <w:t>Therapeutants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153FABB" w14:textId="77777777" w:rsidR="00CA6A46" w:rsidRDefault="000A21AC">
            <w:r>
              <w:rPr>
                <w:sz w:val="20"/>
                <w:szCs w:val="20"/>
              </w:rPr>
              <w:t>Basic medicines and chemicals for disease treatment.</w:t>
            </w:r>
          </w:p>
        </w:tc>
      </w:tr>
    </w:tbl>
    <w:p w14:paraId="4903BD18" w14:textId="77777777" w:rsidR="00CA6A46" w:rsidRDefault="00CA6A46">
      <w:pPr>
        <w:spacing w:before="80"/>
      </w:pPr>
    </w:p>
    <w:p w14:paraId="2F7A290C" w14:textId="77777777" w:rsidR="00CA6A46" w:rsidRDefault="000A21AC">
      <w:pPr>
        <w:pStyle w:val="Heading2"/>
        <w:pBdr>
          <w:bottom w:val="single" w:sz="4" w:space="3" w:color="C07D00"/>
        </w:pBdr>
      </w:pPr>
      <w:r>
        <w:t>13.2  Commercial Operation Additional Costs</w:t>
      </w:r>
    </w:p>
    <w:p w14:paraId="7C857757" w14:textId="77777777" w:rsidR="00CA6A46" w:rsidRDefault="000A21AC">
      <w:pPr>
        <w:numPr>
          <w:ilvl w:val="0"/>
          <w:numId w:val="1"/>
        </w:numPr>
        <w:pBdr>
          <w:top w:val="nil"/>
          <w:left w:val="nil"/>
          <w:bottom w:val="nil"/>
          <w:right w:val="nil"/>
          <w:between w:val="nil"/>
        </w:pBdr>
        <w:spacing w:before="35" w:after="35"/>
      </w:pPr>
      <w:r>
        <w:t>Market access: establishing reliable buyer relationships, transport to market, seasonal holding costs</w:t>
      </w:r>
    </w:p>
    <w:p w14:paraId="27403779" w14:textId="77777777" w:rsidR="00CA6A46" w:rsidRDefault="000A21AC">
      <w:pPr>
        <w:numPr>
          <w:ilvl w:val="0"/>
          <w:numId w:val="1"/>
        </w:numPr>
        <w:pBdr>
          <w:top w:val="nil"/>
          <w:left w:val="nil"/>
          <w:bottom w:val="nil"/>
          <w:right w:val="nil"/>
          <w:between w:val="nil"/>
        </w:pBdr>
        <w:spacing w:before="35" w:after="35"/>
      </w:pPr>
      <w:r>
        <w:t>Processing and storage: cutting, cleaning, smoking, chilling, packaging</w:t>
      </w:r>
    </w:p>
    <w:p w14:paraId="659CE1F7" w14:textId="77777777" w:rsidR="00CA6A46" w:rsidRDefault="000A21AC">
      <w:pPr>
        <w:numPr>
          <w:ilvl w:val="0"/>
          <w:numId w:val="1"/>
        </w:numPr>
        <w:pBdr>
          <w:top w:val="nil"/>
          <w:left w:val="nil"/>
          <w:bottom w:val="nil"/>
          <w:right w:val="nil"/>
          <w:between w:val="nil"/>
        </w:pBdr>
        <w:spacing w:before="35" w:after="35"/>
      </w:pPr>
      <w:r>
        <w:t>Loan interest and taxes</w:t>
      </w:r>
    </w:p>
    <w:p w14:paraId="4E95A5BC" w14:textId="77777777" w:rsidR="00CA6A46" w:rsidRDefault="000A21AC">
      <w:pPr>
        <w:numPr>
          <w:ilvl w:val="0"/>
          <w:numId w:val="1"/>
        </w:numPr>
        <w:pBdr>
          <w:top w:val="nil"/>
          <w:left w:val="nil"/>
          <w:bottom w:val="nil"/>
          <w:right w:val="nil"/>
          <w:between w:val="nil"/>
        </w:pBdr>
        <w:spacing w:before="35" w:after="35"/>
      </w:pPr>
      <w:proofErr w:type="spellStart"/>
      <w:r>
        <w:t>Labour</w:t>
      </w:r>
      <w:proofErr w:type="spellEnd"/>
      <w:r>
        <w:t>: daily feeding, monitoring, harvesting, guard against poaching</w:t>
      </w:r>
    </w:p>
    <w:p w14:paraId="5E03F171" w14:textId="77777777" w:rsidR="00CA6A46" w:rsidRDefault="00CA6A46">
      <w:pPr>
        <w:spacing w:before="80"/>
      </w:pPr>
    </w:p>
    <w:p w14:paraId="58525537" w14:textId="77777777" w:rsidR="00CA6A46" w:rsidRDefault="000A21AC">
      <w:pPr>
        <w:pStyle w:val="Heading2"/>
        <w:pBdr>
          <w:bottom w:val="single" w:sz="4" w:space="3" w:color="C07D00"/>
        </w:pBdr>
      </w:pPr>
      <w:r>
        <w:t>13.3  Keys to Financial Success</w:t>
      </w:r>
    </w:p>
    <w:tbl>
      <w:tblPr>
        <w:tblStyle w:val="aff0"/>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208597E0" w14:textId="77777777">
        <w:tc>
          <w:tcPr>
            <w:tcW w:w="9000" w:type="dxa"/>
            <w:tcBorders>
              <w:top w:val="single" w:sz="4" w:space="0" w:color="B0BEC5"/>
              <w:left w:val="single" w:sz="4" w:space="0" w:color="B0BEC5"/>
              <w:bottom w:val="single" w:sz="4" w:space="0" w:color="B0BEC5"/>
              <w:right w:val="single" w:sz="4" w:space="0" w:color="B0BEC5"/>
            </w:tcBorders>
            <w:shd w:val="clear" w:color="auto" w:fill="C07D00"/>
            <w:tcMar>
              <w:top w:w="100" w:type="dxa"/>
              <w:left w:w="160" w:type="dxa"/>
              <w:bottom w:w="100" w:type="dxa"/>
              <w:right w:w="160" w:type="dxa"/>
            </w:tcMar>
          </w:tcPr>
          <w:p w14:paraId="699BFEA9" w14:textId="77777777" w:rsidR="00CA6A46" w:rsidRDefault="000A21AC">
            <w:r>
              <w:rPr>
                <w:b/>
                <w:bCs/>
                <w:color w:val="FFFFFF"/>
              </w:rPr>
              <w:t>The 5 Financial Rules of Fish Farming</w:t>
            </w:r>
          </w:p>
        </w:tc>
      </w:tr>
      <w:tr w:rsidR="00CA6A46" w14:paraId="2EF39785"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4020373B" w14:textId="77777777" w:rsidR="00CA6A46" w:rsidRDefault="000A21AC">
            <w:pPr>
              <w:numPr>
                <w:ilvl w:val="0"/>
                <w:numId w:val="1"/>
              </w:numPr>
              <w:pBdr>
                <w:top w:val="nil"/>
                <w:left w:val="nil"/>
                <w:bottom w:val="nil"/>
                <w:right w:val="nil"/>
                <w:between w:val="nil"/>
              </w:pBdr>
              <w:spacing w:before="25" w:after="25"/>
            </w:pPr>
            <w:r>
              <w:rPr>
                <w:sz w:val="20"/>
                <w:szCs w:val="20"/>
              </w:rPr>
              <w:t>1. START SMALL — gain experience and learn local conditions before making a large investment</w:t>
            </w:r>
          </w:p>
        </w:tc>
      </w:tr>
      <w:tr w:rsidR="00CA6A46" w14:paraId="2D5FEA1F"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52088EED" w14:textId="77777777" w:rsidR="00CA6A46" w:rsidRDefault="000A21AC">
            <w:pPr>
              <w:numPr>
                <w:ilvl w:val="0"/>
                <w:numId w:val="1"/>
              </w:numPr>
              <w:pBdr>
                <w:top w:val="nil"/>
                <w:left w:val="nil"/>
                <w:bottom w:val="nil"/>
                <w:right w:val="nil"/>
                <w:between w:val="nil"/>
              </w:pBdr>
              <w:spacing w:before="25" w:after="25"/>
            </w:pPr>
            <w:r>
              <w:rPr>
                <w:sz w:val="20"/>
                <w:szCs w:val="20"/>
              </w:rPr>
              <w:t>2. CALCULATE YOUR BREAK-EVEN PRICE before stocking: total costs ÷ expected harvest kg = minimum sale price</w:t>
            </w:r>
          </w:p>
        </w:tc>
      </w:tr>
      <w:tr w:rsidR="00CA6A46" w14:paraId="0F4B14A3"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53A580CD" w14:textId="77777777" w:rsidR="00CA6A46" w:rsidRDefault="000A21AC">
            <w:pPr>
              <w:numPr>
                <w:ilvl w:val="0"/>
                <w:numId w:val="1"/>
              </w:numPr>
              <w:pBdr>
                <w:top w:val="nil"/>
                <w:left w:val="nil"/>
                <w:bottom w:val="nil"/>
                <w:right w:val="nil"/>
                <w:between w:val="nil"/>
              </w:pBdr>
              <w:spacing w:before="25" w:after="25"/>
            </w:pPr>
            <w:r>
              <w:rPr>
                <w:sz w:val="20"/>
                <w:szCs w:val="20"/>
              </w:rPr>
              <w:t>3. DO NOT OVER-EXTEND — a fish kill that wipes out a small farm is an education; one that wipes out a large mortgaged farm is a disaster</w:t>
            </w:r>
          </w:p>
        </w:tc>
      </w:tr>
      <w:tr w:rsidR="00CA6A46" w14:paraId="5881D04C"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4E6374BA" w14:textId="77777777" w:rsidR="00CA6A46" w:rsidRDefault="000A21AC">
            <w:pPr>
              <w:numPr>
                <w:ilvl w:val="0"/>
                <w:numId w:val="1"/>
              </w:numPr>
              <w:pBdr>
                <w:top w:val="nil"/>
                <w:left w:val="nil"/>
                <w:bottom w:val="nil"/>
                <w:right w:val="nil"/>
                <w:between w:val="nil"/>
              </w:pBdr>
              <w:spacing w:before="25" w:after="25"/>
            </w:pPr>
            <w:r>
              <w:rPr>
                <w:sz w:val="20"/>
                <w:szCs w:val="20"/>
              </w:rPr>
              <w:lastRenderedPageBreak/>
              <w:t>4. IN AREAS WITHOUT EMERGENCY AERATION OR RELIABLE WATER, use moderate stocking and feeding rates — lower yield but much lower risk</w:t>
            </w:r>
          </w:p>
        </w:tc>
      </w:tr>
      <w:tr w:rsidR="00CA6A46" w14:paraId="10768674"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8E0"/>
            <w:tcMar>
              <w:top w:w="70" w:type="dxa"/>
              <w:left w:w="200" w:type="dxa"/>
              <w:bottom w:w="70" w:type="dxa"/>
              <w:right w:w="160" w:type="dxa"/>
            </w:tcMar>
          </w:tcPr>
          <w:p w14:paraId="0720CD74" w14:textId="77777777" w:rsidR="00CA6A46" w:rsidRDefault="000A21AC">
            <w:pPr>
              <w:numPr>
                <w:ilvl w:val="0"/>
                <w:numId w:val="1"/>
              </w:numPr>
              <w:pBdr>
                <w:top w:val="nil"/>
                <w:left w:val="nil"/>
                <w:bottom w:val="nil"/>
                <w:right w:val="nil"/>
                <w:between w:val="nil"/>
              </w:pBdr>
              <w:spacing w:before="25" w:after="25"/>
            </w:pPr>
            <w:r>
              <w:rPr>
                <w:sz w:val="20"/>
                <w:szCs w:val="20"/>
              </w:rPr>
              <w:t>5. MAINTAIN ENTHUSIASM — the key to good fish farming is daily, consistent, engaged management. Declining enthusiasm leads to declining standards, poor harvests, and giving up</w:t>
            </w:r>
          </w:p>
        </w:tc>
      </w:tr>
    </w:tbl>
    <w:p w14:paraId="2E10C32B" w14:textId="77777777" w:rsidR="00CA6A46" w:rsidRDefault="00CA6A46">
      <w:pPr>
        <w:spacing w:before="200"/>
      </w:pPr>
    </w:p>
    <w:p w14:paraId="541C16D8" w14:textId="77777777" w:rsidR="00CA6A46" w:rsidRDefault="000A21AC">
      <w:pPr>
        <w:pStyle w:val="Heading1"/>
        <w:shd w:val="clear" w:color="auto" w:fill="0A3D62"/>
        <w:ind w:left="160" w:right="160"/>
      </w:pPr>
      <w:r>
        <w:t>14.  DAILY MANAGEMENT CHECKLIST</w:t>
      </w:r>
    </w:p>
    <w:p w14:paraId="54A54E95" w14:textId="77777777" w:rsidR="00CA6A46" w:rsidRDefault="00CA6A46">
      <w:pPr>
        <w:spacing w:before="80"/>
      </w:pPr>
    </w:p>
    <w:p w14:paraId="64C49C78" w14:textId="77777777" w:rsidR="00CA6A46" w:rsidRDefault="000A21AC">
      <w:pPr>
        <w:pStyle w:val="Heading2"/>
        <w:pBdr>
          <w:bottom w:val="single" w:sz="4" w:space="3" w:color="C07D00"/>
        </w:pBdr>
      </w:pPr>
      <w:r>
        <w:t>Daily Tasks (Every Day at Sunrise and at Feeding Time)</w:t>
      </w:r>
    </w:p>
    <w:tbl>
      <w:tblPr>
        <w:tblStyle w:val="aff1"/>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10001BF"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65B38879" w14:textId="77777777" w:rsidR="00CA6A46" w:rsidRDefault="000A21AC">
            <w:r>
              <w:rPr>
                <w:b/>
                <w:bCs/>
                <w:color w:val="FFFFFF"/>
                <w:sz w:val="20"/>
                <w:szCs w:val="20"/>
              </w:rPr>
              <w:t>Task</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38784D7" w14:textId="77777777" w:rsidR="00CA6A46" w:rsidRDefault="000A21AC">
            <w:r>
              <w:rPr>
                <w:b/>
                <w:bCs/>
                <w:color w:val="FFFFFF"/>
                <w:sz w:val="20"/>
                <w:szCs w:val="20"/>
              </w:rPr>
              <w:t>Why &amp; What to Look For</w:t>
            </w:r>
          </w:p>
        </w:tc>
      </w:tr>
      <w:tr w:rsidR="00CA6A46" w14:paraId="159C9DB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84FEDD4" w14:textId="77777777" w:rsidR="00CA6A46" w:rsidRDefault="000A21AC">
            <w:r>
              <w:rPr>
                <w:b/>
                <w:bCs/>
                <w:color w:val="0A3D62"/>
                <w:sz w:val="20"/>
                <w:szCs w:val="20"/>
              </w:rPr>
              <w:t>Observe fish at sunrise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D63B828" w14:textId="77777777" w:rsidR="00CA6A46" w:rsidRDefault="000A21AC">
            <w:r>
              <w:rPr>
                <w:sz w:val="20"/>
                <w:szCs w:val="20"/>
              </w:rPr>
              <w:t>Look for gasping, surface crowding, unusual swimming — lowest oxygen of the day</w:t>
            </w:r>
          </w:p>
        </w:tc>
      </w:tr>
      <w:tr w:rsidR="00CA6A46" w14:paraId="4919E2F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45B3E63" w14:textId="77777777" w:rsidR="00CA6A46" w:rsidRDefault="000A21AC">
            <w:r>
              <w:rPr>
                <w:b/>
                <w:bCs/>
                <w:color w:val="0A3D62"/>
                <w:sz w:val="20"/>
                <w:szCs w:val="20"/>
              </w:rPr>
              <w:t xml:space="preserve">Check water </w:t>
            </w:r>
            <w:proofErr w:type="spellStart"/>
            <w:r>
              <w:rPr>
                <w:b/>
                <w:bCs/>
                <w:color w:val="0A3D62"/>
                <w:sz w:val="20"/>
                <w:szCs w:val="20"/>
              </w:rPr>
              <w:t>colour</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B752BB1" w14:textId="77777777" w:rsidR="00CA6A46" w:rsidRDefault="000A21AC">
            <w:r>
              <w:rPr>
                <w:sz w:val="20"/>
                <w:szCs w:val="20"/>
              </w:rPr>
              <w:t xml:space="preserve">Sudden clearing or </w:t>
            </w:r>
            <w:proofErr w:type="spellStart"/>
            <w:r>
              <w:rPr>
                <w:sz w:val="20"/>
                <w:szCs w:val="20"/>
              </w:rPr>
              <w:t>colour</w:t>
            </w:r>
            <w:proofErr w:type="spellEnd"/>
            <w:r>
              <w:rPr>
                <w:sz w:val="20"/>
                <w:szCs w:val="20"/>
              </w:rPr>
              <w:t xml:space="preserve"> change = plankton die-off warning — act immediately</w:t>
            </w:r>
          </w:p>
        </w:tc>
      </w:tr>
      <w:tr w:rsidR="00CA6A46" w14:paraId="35998B1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1250A61" w14:textId="77777777" w:rsidR="00CA6A46" w:rsidRDefault="000A21AC">
            <w:r>
              <w:rPr>
                <w:b/>
                <w:bCs/>
                <w:color w:val="0A3D62"/>
                <w:sz w:val="20"/>
                <w:szCs w:val="20"/>
              </w:rPr>
              <w:t>Check all inflows and outflows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50BED41" w14:textId="77777777" w:rsidR="00CA6A46" w:rsidRDefault="000A21AC">
            <w:r>
              <w:rPr>
                <w:sz w:val="20"/>
                <w:szCs w:val="20"/>
              </w:rPr>
              <w:t>Blocked screens reduce water flow and trap fish; check valve settings</w:t>
            </w:r>
          </w:p>
        </w:tc>
      </w:tr>
      <w:tr w:rsidR="00CA6A46" w14:paraId="7E38F63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E78CFD7" w14:textId="77777777" w:rsidR="00CA6A46" w:rsidRDefault="000A21AC">
            <w:r>
              <w:rPr>
                <w:b/>
                <w:bCs/>
                <w:color w:val="0A3D62"/>
                <w:sz w:val="20"/>
                <w:szCs w:val="20"/>
              </w:rPr>
              <w:t>Feed only if fish are eating normally</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BCA62B1" w14:textId="77777777" w:rsidR="00CA6A46" w:rsidRDefault="000A21AC">
            <w:r>
              <w:rPr>
                <w:sz w:val="20"/>
                <w:szCs w:val="20"/>
              </w:rPr>
              <w:t>Reduced appetite = fish are stressed — investigate before feeding</w:t>
            </w:r>
          </w:p>
        </w:tc>
      </w:tr>
      <w:tr w:rsidR="00CA6A46" w14:paraId="00E7B381"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A4B8F79" w14:textId="77777777" w:rsidR="00CA6A46" w:rsidRDefault="000A21AC">
            <w:r>
              <w:rPr>
                <w:b/>
                <w:bCs/>
                <w:color w:val="0A3D62"/>
                <w:sz w:val="20"/>
                <w:szCs w:val="20"/>
              </w:rPr>
              <w:t>Look for dead or dying fish</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FCC04F9" w14:textId="77777777" w:rsidR="00CA6A46" w:rsidRDefault="000A21AC">
            <w:r>
              <w:rPr>
                <w:sz w:val="20"/>
                <w:szCs w:val="20"/>
              </w:rPr>
              <w:t>Dead fish at bank or surface indicate disease outbreak — remove and bury same day</w:t>
            </w:r>
          </w:p>
        </w:tc>
      </w:tr>
      <w:tr w:rsidR="00CA6A46" w14:paraId="58EC3BB6"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3DE16D5" w14:textId="77777777" w:rsidR="00CA6A46" w:rsidRDefault="000A21AC">
            <w:r>
              <w:rPr>
                <w:b/>
                <w:bCs/>
                <w:color w:val="0A3D62"/>
                <w:sz w:val="20"/>
                <w:szCs w:val="20"/>
              </w:rPr>
              <w:t>Guard against predators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A1EC159" w14:textId="77777777" w:rsidR="00CA6A46" w:rsidRDefault="000A21AC">
            <w:r>
              <w:rPr>
                <w:sz w:val="20"/>
                <w:szCs w:val="20"/>
              </w:rPr>
              <w:t>Herons, fish eagles, otters, monitor lizards, and poachers are constant threats</w:t>
            </w:r>
          </w:p>
        </w:tc>
      </w:tr>
    </w:tbl>
    <w:p w14:paraId="79BBA0C9" w14:textId="77777777" w:rsidR="00CA6A46" w:rsidRDefault="00CA6A46">
      <w:pPr>
        <w:spacing w:before="80"/>
      </w:pPr>
    </w:p>
    <w:p w14:paraId="2E143FE6" w14:textId="77777777" w:rsidR="00CA6A46" w:rsidRDefault="000A21AC">
      <w:pPr>
        <w:pStyle w:val="Heading2"/>
        <w:pBdr>
          <w:bottom w:val="single" w:sz="4" w:space="3" w:color="C07D00"/>
        </w:pBdr>
      </w:pPr>
      <w:r>
        <w:t>Weekly / Occasional Tasks</w:t>
      </w:r>
    </w:p>
    <w:tbl>
      <w:tblPr>
        <w:tblStyle w:val="aff2"/>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3A0D189"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59E41E37" w14:textId="77777777" w:rsidR="00CA6A46" w:rsidRDefault="000A21AC">
            <w:r>
              <w:rPr>
                <w:b/>
                <w:bCs/>
                <w:color w:val="FFFFFF"/>
                <w:sz w:val="20"/>
                <w:szCs w:val="20"/>
              </w:rPr>
              <w:t>Task</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F67FEA5" w14:textId="77777777" w:rsidR="00CA6A46" w:rsidRDefault="000A21AC">
            <w:r>
              <w:rPr>
                <w:b/>
                <w:bCs/>
                <w:color w:val="FFFFFF"/>
                <w:sz w:val="20"/>
                <w:szCs w:val="20"/>
              </w:rPr>
              <w:t>Frequency &amp; Action</w:t>
            </w:r>
          </w:p>
        </w:tc>
      </w:tr>
      <w:tr w:rsidR="00CA6A46" w14:paraId="3783464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B936D8D" w14:textId="77777777" w:rsidR="00CA6A46" w:rsidRDefault="000A21AC">
            <w:r>
              <w:rPr>
                <w:b/>
                <w:bCs/>
                <w:color w:val="0A3D62"/>
                <w:sz w:val="20"/>
                <w:szCs w:val="20"/>
              </w:rPr>
              <w:t>Check dam walls and dikes</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1DEB2EE" w14:textId="77777777" w:rsidR="00CA6A46" w:rsidRDefault="000A21AC">
            <w:r>
              <w:rPr>
                <w:sz w:val="20"/>
                <w:szCs w:val="20"/>
              </w:rPr>
              <w:t>Look for cracks, seeps, erosion, and animal burrows — repair immediately</w:t>
            </w:r>
          </w:p>
        </w:tc>
      </w:tr>
      <w:tr w:rsidR="00CA6A46" w14:paraId="4CC48BF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22BE843" w14:textId="77777777" w:rsidR="00CA6A46" w:rsidRDefault="000A21AC">
            <w:r>
              <w:rPr>
                <w:b/>
                <w:bCs/>
                <w:color w:val="0A3D62"/>
                <w:sz w:val="20"/>
                <w:szCs w:val="20"/>
              </w:rPr>
              <w:t>Cut grass on pond banks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97A1D58" w14:textId="77777777" w:rsidR="00CA6A46" w:rsidRDefault="000A21AC">
            <w:r>
              <w:rPr>
                <w:sz w:val="20"/>
                <w:szCs w:val="20"/>
              </w:rPr>
              <w:t>Eliminates hiding places for predators; cut grass can feed grass carp</w:t>
            </w:r>
          </w:p>
        </w:tc>
      </w:tr>
      <w:tr w:rsidR="00CA6A46" w14:paraId="71324F30"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B3B4CA4" w14:textId="77777777" w:rsidR="00CA6A46" w:rsidRDefault="000A21AC">
            <w:r>
              <w:rPr>
                <w:b/>
                <w:bCs/>
                <w:color w:val="0A3D62"/>
                <w:sz w:val="20"/>
                <w:szCs w:val="20"/>
              </w:rPr>
              <w:t>Check pond fertility with Secchi disc</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CF8005A" w14:textId="77777777" w:rsidR="00CA6A46" w:rsidRDefault="000A21AC">
            <w:r>
              <w:rPr>
                <w:sz w:val="20"/>
                <w:szCs w:val="20"/>
              </w:rPr>
              <w:t xml:space="preserve">40–45 cm visibility = productive bloom; add </w:t>
            </w:r>
            <w:proofErr w:type="spellStart"/>
            <w:r>
              <w:rPr>
                <w:sz w:val="20"/>
                <w:szCs w:val="20"/>
              </w:rPr>
              <w:t>fertiliser</w:t>
            </w:r>
            <w:proofErr w:type="spellEnd"/>
            <w:r>
              <w:rPr>
                <w:sz w:val="20"/>
                <w:szCs w:val="20"/>
              </w:rPr>
              <w:t xml:space="preserve"> if clearer; reduce feeding if murkier</w:t>
            </w:r>
          </w:p>
        </w:tc>
      </w:tr>
      <w:tr w:rsidR="00CA6A46" w14:paraId="5B78406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214E41E" w14:textId="77777777" w:rsidR="00CA6A46" w:rsidRDefault="000A21AC">
            <w:r>
              <w:rPr>
                <w:b/>
                <w:bCs/>
                <w:color w:val="0A3D62"/>
                <w:sz w:val="20"/>
                <w:szCs w:val="20"/>
              </w:rPr>
              <w:t>Weigh a sample of fish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6801A27" w14:textId="77777777" w:rsidR="00CA6A46" w:rsidRDefault="000A21AC">
            <w:r>
              <w:rPr>
                <w:sz w:val="20"/>
                <w:szCs w:val="20"/>
              </w:rPr>
              <w:t>Compare to expected growth rates — early detection of underperformance or disease</w:t>
            </w:r>
          </w:p>
        </w:tc>
      </w:tr>
      <w:tr w:rsidR="00CA6A46" w14:paraId="23483C7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F4BA163" w14:textId="77777777" w:rsidR="00CA6A46" w:rsidRDefault="000A21AC">
            <w:r>
              <w:rPr>
                <w:b/>
                <w:bCs/>
                <w:color w:val="0A3D62"/>
                <w:sz w:val="20"/>
                <w:szCs w:val="20"/>
              </w:rPr>
              <w:t>Add agricultural limestone if needed</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37B1102" w14:textId="77777777" w:rsidR="00CA6A46" w:rsidRDefault="000A21AC">
            <w:r>
              <w:rPr>
                <w:sz w:val="20"/>
                <w:szCs w:val="20"/>
              </w:rPr>
              <w:t>After pH test; maintain alkalinity &gt; 50 ppm for stable conditions</w:t>
            </w:r>
          </w:p>
        </w:tc>
      </w:tr>
    </w:tbl>
    <w:p w14:paraId="25455B2F" w14:textId="77777777" w:rsidR="00CA6A46" w:rsidRDefault="00CA6A46">
      <w:pPr>
        <w:spacing w:before="200"/>
      </w:pPr>
    </w:p>
    <w:p w14:paraId="70C7D065" w14:textId="77777777" w:rsidR="00CA6A46" w:rsidRDefault="000A21AC">
      <w:r>
        <w:br w:type="page"/>
      </w:r>
    </w:p>
    <w:p w14:paraId="3C92A6FB" w14:textId="77777777" w:rsidR="00CA6A46" w:rsidRDefault="000A21AC">
      <w:pPr>
        <w:pStyle w:val="Heading1"/>
        <w:shd w:val="clear" w:color="auto" w:fill="0A3D62"/>
        <w:ind w:left="160" w:right="160"/>
      </w:pPr>
      <w:r>
        <w:lastRenderedPageBreak/>
        <w:t>15.  QUICK REFERENCE TABLES</w:t>
      </w:r>
    </w:p>
    <w:p w14:paraId="611CC16D" w14:textId="77777777" w:rsidR="00CA6A46" w:rsidRDefault="00CA6A46">
      <w:pPr>
        <w:spacing w:before="80"/>
      </w:pPr>
    </w:p>
    <w:p w14:paraId="27354F10" w14:textId="77777777" w:rsidR="00CA6A46" w:rsidRDefault="000A21AC">
      <w:pPr>
        <w:pStyle w:val="Heading2"/>
        <w:pBdr>
          <w:bottom w:val="single" w:sz="4" w:space="3" w:color="C07D00"/>
        </w:pBdr>
      </w:pPr>
      <w:r>
        <w:t>15.1  Water Quality — Optimum Targets</w:t>
      </w:r>
    </w:p>
    <w:tbl>
      <w:tblPr>
        <w:tblStyle w:val="aff3"/>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1AE30E2"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326D1D5" w14:textId="77777777" w:rsidR="00CA6A46" w:rsidRDefault="000A21AC">
            <w:r>
              <w:rPr>
                <w:b/>
                <w:bCs/>
                <w:color w:val="FFFFFF"/>
                <w:sz w:val="20"/>
                <w:szCs w:val="20"/>
              </w:rPr>
              <w:t>Parameter</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434CBAFC" w14:textId="77777777" w:rsidR="00CA6A46" w:rsidRDefault="000A21AC">
            <w:r>
              <w:rPr>
                <w:b/>
                <w:bCs/>
                <w:color w:val="FFFFFF"/>
                <w:sz w:val="20"/>
                <w:szCs w:val="20"/>
              </w:rPr>
              <w:t>Target &amp; Action Threshold</w:t>
            </w:r>
          </w:p>
        </w:tc>
      </w:tr>
      <w:tr w:rsidR="00CA6A46" w14:paraId="182E8455"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296380D" w14:textId="77777777" w:rsidR="00CA6A46" w:rsidRDefault="000A21AC">
            <w:r>
              <w:rPr>
                <w:b/>
                <w:bCs/>
                <w:color w:val="0A3D62"/>
                <w:sz w:val="20"/>
                <w:szCs w:val="20"/>
              </w:rPr>
              <w:t>Dissolved Oxygen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7F11E92" w14:textId="77777777" w:rsidR="00CA6A46" w:rsidRDefault="000A21AC">
            <w:r>
              <w:rPr>
                <w:sz w:val="20"/>
                <w:szCs w:val="20"/>
              </w:rPr>
              <w:t>≥ 4 mg/L; minimum tolerable 1–2 mg/L for a few hours; emergency &lt; 4 mg/L</w:t>
            </w:r>
          </w:p>
        </w:tc>
      </w:tr>
      <w:tr w:rsidR="00CA6A46" w14:paraId="79A5CAB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B977AAF" w14:textId="77777777" w:rsidR="00CA6A46" w:rsidRDefault="000A21AC">
            <w:r>
              <w:rPr>
                <w:b/>
                <w:bCs/>
                <w:color w:val="0A3D62"/>
                <w:sz w:val="20"/>
                <w:szCs w:val="20"/>
              </w:rPr>
              <w:t>pH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0D4A6232" w14:textId="77777777" w:rsidR="00CA6A46" w:rsidRDefault="000A21AC">
            <w:r>
              <w:rPr>
                <w:sz w:val="20"/>
                <w:szCs w:val="20"/>
              </w:rPr>
              <w:t>6.5–9.0; optimal 7.0–8.5; &lt; 6.0 = stress; correct with agricultural limestone</w:t>
            </w:r>
          </w:p>
        </w:tc>
      </w:tr>
      <w:tr w:rsidR="00CA6A46" w14:paraId="1E20531D"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85FA5CD" w14:textId="77777777" w:rsidR="00CA6A46" w:rsidRDefault="000A21AC">
            <w:r>
              <w:rPr>
                <w:b/>
                <w:bCs/>
                <w:color w:val="0A3D62"/>
                <w:sz w:val="20"/>
                <w:szCs w:val="20"/>
              </w:rPr>
              <w:t>Alkalinity</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8688E1A" w14:textId="77777777" w:rsidR="00CA6A46" w:rsidRDefault="000A21AC">
            <w:r>
              <w:rPr>
                <w:sz w:val="20"/>
                <w:szCs w:val="20"/>
              </w:rPr>
              <w:t>50–200 ppm; &lt; 20 ppm = unstable; add limestone</w:t>
            </w:r>
          </w:p>
        </w:tc>
      </w:tr>
      <w:tr w:rsidR="00CA6A46" w14:paraId="06F5D826"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92146F1" w14:textId="77777777" w:rsidR="00CA6A46" w:rsidRDefault="000A21AC">
            <w:r>
              <w:rPr>
                <w:b/>
                <w:bCs/>
                <w:color w:val="0A3D62"/>
                <w:sz w:val="20"/>
                <w:szCs w:val="20"/>
              </w:rPr>
              <w:t>Hardness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CAB695C" w14:textId="77777777" w:rsidR="00CA6A46" w:rsidRDefault="000A21AC">
            <w:r>
              <w:rPr>
                <w:sz w:val="20"/>
                <w:szCs w:val="20"/>
              </w:rPr>
              <w:t>≥ 50 ppm optimum; minimum 20 ppm; add limestone</w:t>
            </w:r>
          </w:p>
        </w:tc>
      </w:tr>
      <w:tr w:rsidR="00CA6A46" w14:paraId="5A2051C9"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071E8AC" w14:textId="77777777" w:rsidR="00CA6A46" w:rsidRDefault="000A21AC">
            <w:r>
              <w:rPr>
                <w:b/>
                <w:bCs/>
                <w:color w:val="0A3D62"/>
                <w:sz w:val="20"/>
                <w:szCs w:val="20"/>
              </w:rPr>
              <w:t>Ammonia (total)</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CF7D12C" w14:textId="77777777" w:rsidR="00CA6A46" w:rsidRDefault="000A21AC">
            <w:r>
              <w:rPr>
                <w:sz w:val="20"/>
                <w:szCs w:val="20"/>
              </w:rPr>
              <w:t>&lt; 3 ppm at pH &gt; 8.5; reduce with dilution; stop overfeeding</w:t>
            </w:r>
          </w:p>
        </w:tc>
      </w:tr>
      <w:tr w:rsidR="00CA6A46" w14:paraId="30EE6A71"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4EE6CD4" w14:textId="77777777" w:rsidR="00CA6A46" w:rsidRDefault="000A21AC">
            <w:r>
              <w:rPr>
                <w:b/>
                <w:bCs/>
                <w:color w:val="0A3D62"/>
                <w:sz w:val="20"/>
                <w:szCs w:val="20"/>
              </w:rPr>
              <w:t>Nitrite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9D1CE90" w14:textId="77777777" w:rsidR="00CA6A46" w:rsidRDefault="000A21AC">
            <w:r>
              <w:rPr>
                <w:sz w:val="20"/>
                <w:szCs w:val="20"/>
              </w:rPr>
              <w:t xml:space="preserve">&lt; 0.75 ppm; treat with salt at 3:1 </w:t>
            </w:r>
            <w:proofErr w:type="spellStart"/>
            <w:r>
              <w:rPr>
                <w:sz w:val="20"/>
                <w:szCs w:val="20"/>
              </w:rPr>
              <w:t>chloride:nitrite</w:t>
            </w:r>
            <w:proofErr w:type="spellEnd"/>
            <w:r>
              <w:rPr>
                <w:sz w:val="20"/>
                <w:szCs w:val="20"/>
              </w:rPr>
              <w:t xml:space="preserve"> ratio</w:t>
            </w:r>
          </w:p>
        </w:tc>
      </w:tr>
      <w:tr w:rsidR="00CA6A46" w14:paraId="058C1FFB"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5763BC1" w14:textId="77777777" w:rsidR="00CA6A46" w:rsidRDefault="000A21AC">
            <w:r>
              <w:rPr>
                <w:b/>
                <w:bCs/>
                <w:color w:val="0A3D62"/>
                <w:sz w:val="20"/>
                <w:szCs w:val="20"/>
              </w:rPr>
              <w:t>Turbidity (Secchi)</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3DF389F" w14:textId="77777777" w:rsidR="00CA6A46" w:rsidRDefault="000A21AC">
            <w:r>
              <w:rPr>
                <w:sz w:val="20"/>
                <w:szCs w:val="20"/>
              </w:rPr>
              <w:t xml:space="preserve">40–45 cm visibility; manage with </w:t>
            </w:r>
            <w:proofErr w:type="spellStart"/>
            <w:r>
              <w:rPr>
                <w:sz w:val="20"/>
                <w:szCs w:val="20"/>
              </w:rPr>
              <w:t>fertiliser</w:t>
            </w:r>
            <w:proofErr w:type="spellEnd"/>
            <w:r>
              <w:rPr>
                <w:sz w:val="20"/>
                <w:szCs w:val="20"/>
              </w:rPr>
              <w:t xml:space="preserve"> and feeding rate</w:t>
            </w:r>
          </w:p>
        </w:tc>
      </w:tr>
      <w:tr w:rsidR="00CA6A46" w14:paraId="3525EF0F"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BB38918" w14:textId="77777777" w:rsidR="00CA6A46" w:rsidRDefault="000A21AC">
            <w:r>
              <w:rPr>
                <w:b/>
                <w:bCs/>
                <w:color w:val="0A3D62"/>
                <w:sz w:val="20"/>
                <w:szCs w:val="20"/>
              </w:rPr>
              <w:t>Salinity (freshwater)</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19F3E4D" w14:textId="77777777" w:rsidR="00CA6A46" w:rsidRDefault="000A21AC">
            <w:r>
              <w:rPr>
                <w:sz w:val="20"/>
                <w:szCs w:val="20"/>
              </w:rPr>
              <w:t>Optimum 0.1% (1 ppt); improves stress resistance</w:t>
            </w:r>
          </w:p>
        </w:tc>
      </w:tr>
      <w:tr w:rsidR="00CA6A46" w14:paraId="5BE33ADB"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0B50D92F" w14:textId="77777777" w:rsidR="00CA6A46" w:rsidRDefault="000A21AC">
            <w:r>
              <w:rPr>
                <w:b/>
                <w:bCs/>
                <w:color w:val="0A3D62"/>
                <w:sz w:val="20"/>
                <w:szCs w:val="20"/>
              </w:rPr>
              <w:t>Temperature</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7A8A589" w14:textId="77777777" w:rsidR="00CA6A46" w:rsidRDefault="000A21AC">
            <w:r>
              <w:rPr>
                <w:sz w:val="20"/>
                <w:szCs w:val="20"/>
              </w:rPr>
              <w:t>Species-specific; avoid changes &gt; 2°C / 15 minutes during handling</w:t>
            </w:r>
          </w:p>
        </w:tc>
      </w:tr>
    </w:tbl>
    <w:p w14:paraId="3755C557" w14:textId="77777777" w:rsidR="00CA6A46" w:rsidRDefault="00CA6A46">
      <w:pPr>
        <w:spacing w:before="100"/>
      </w:pPr>
    </w:p>
    <w:p w14:paraId="70807604" w14:textId="77777777" w:rsidR="00CA6A46" w:rsidRDefault="000A21AC">
      <w:pPr>
        <w:pStyle w:val="Heading2"/>
        <w:pBdr>
          <w:bottom w:val="single" w:sz="4" w:space="3" w:color="C07D00"/>
        </w:pBdr>
      </w:pPr>
      <w:r>
        <w:t>15.2  Stocking Densities</w:t>
      </w:r>
    </w:p>
    <w:tbl>
      <w:tblPr>
        <w:tblStyle w:val="aff4"/>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AE405F4"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0B3C6860" w14:textId="77777777" w:rsidR="00CA6A46" w:rsidRDefault="000A21AC">
            <w:r>
              <w:rPr>
                <w:b/>
                <w:bCs/>
                <w:color w:val="FFFFFF"/>
                <w:sz w:val="20"/>
                <w:szCs w:val="20"/>
              </w:rPr>
              <w:t>System</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277CD42A" w14:textId="77777777" w:rsidR="00CA6A46" w:rsidRDefault="000A21AC">
            <w:r>
              <w:rPr>
                <w:b/>
                <w:bCs/>
                <w:color w:val="FFFFFF"/>
                <w:sz w:val="20"/>
                <w:szCs w:val="20"/>
              </w:rPr>
              <w:t>Stocking Rate &amp; Yield</w:t>
            </w:r>
          </w:p>
        </w:tc>
      </w:tr>
      <w:tr w:rsidR="00CA6A46" w14:paraId="7D8C81DC"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8C55269" w14:textId="77777777" w:rsidR="00CA6A46" w:rsidRDefault="000A21AC">
            <w:r>
              <w:rPr>
                <w:b/>
                <w:bCs/>
                <w:color w:val="0A3D62"/>
                <w:sz w:val="20"/>
                <w:szCs w:val="20"/>
              </w:rPr>
              <w:t xml:space="preserve">No feed, low </w:t>
            </w:r>
            <w:proofErr w:type="spellStart"/>
            <w:r>
              <w:rPr>
                <w:b/>
                <w:bCs/>
                <w:color w:val="0A3D62"/>
                <w:sz w:val="20"/>
                <w:szCs w:val="20"/>
              </w:rPr>
              <w:t>fertiliser</w:t>
            </w:r>
            <w:proofErr w:type="spellEnd"/>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4F747DB" w14:textId="77777777" w:rsidR="00CA6A46" w:rsidRDefault="000A21AC">
            <w:r>
              <w:rPr>
                <w:sz w:val="20"/>
                <w:szCs w:val="20"/>
              </w:rPr>
              <w:t>≤ 1,000 fingerlings/ha; yield 70–110 kg/ha</w:t>
            </w:r>
          </w:p>
        </w:tc>
      </w:tr>
      <w:tr w:rsidR="00CA6A46" w14:paraId="5D1C0A7C"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25EC4F1" w14:textId="77777777" w:rsidR="00CA6A46" w:rsidRDefault="000A21AC">
            <w:proofErr w:type="spellStart"/>
            <w:r>
              <w:rPr>
                <w:b/>
                <w:bCs/>
                <w:color w:val="0A3D62"/>
                <w:sz w:val="20"/>
                <w:szCs w:val="20"/>
              </w:rPr>
              <w:t>Fertilised</w:t>
            </w:r>
            <w:proofErr w:type="spellEnd"/>
            <w:r>
              <w:rPr>
                <w:b/>
                <w:bCs/>
                <w:color w:val="0A3D62"/>
                <w:sz w:val="20"/>
                <w:szCs w:val="20"/>
              </w:rPr>
              <w:t xml:space="preserve"> pond</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8B61A4E" w14:textId="77777777" w:rsidR="00CA6A46" w:rsidRDefault="000A21AC">
            <w:r>
              <w:rPr>
                <w:sz w:val="20"/>
                <w:szCs w:val="20"/>
              </w:rPr>
              <w:t>1,000–20,000 tilapia/ha OR 1,000–10,000 carp/ha; yield 400–500 kg/ha/year</w:t>
            </w:r>
          </w:p>
        </w:tc>
      </w:tr>
      <w:tr w:rsidR="00CA6A46" w14:paraId="6FC32734"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7CB2352" w14:textId="77777777" w:rsidR="00CA6A46" w:rsidRDefault="000A21AC">
            <w:r>
              <w:rPr>
                <w:b/>
                <w:bCs/>
                <w:color w:val="0A3D62"/>
                <w:sz w:val="20"/>
                <w:szCs w:val="20"/>
              </w:rPr>
              <w:t>Fry pond (first feeding)</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716C652" w14:textId="77777777" w:rsidR="00CA6A46" w:rsidRDefault="000A21AC">
            <w:r>
              <w:rPr>
                <w:sz w:val="20"/>
                <w:szCs w:val="20"/>
              </w:rPr>
              <w:t>100,000–200,000 fry/ha</w:t>
            </w:r>
          </w:p>
        </w:tc>
      </w:tr>
      <w:tr w:rsidR="00CA6A46" w14:paraId="345555E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2CC3F9EA" w14:textId="77777777" w:rsidR="00CA6A46" w:rsidRDefault="000A21AC">
            <w:r>
              <w:rPr>
                <w:b/>
                <w:bCs/>
                <w:color w:val="0A3D62"/>
                <w:sz w:val="20"/>
                <w:szCs w:val="20"/>
              </w:rPr>
              <w:t>Supplemental feeding (moderate)</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55761F1" w14:textId="77777777" w:rsidR="00CA6A46" w:rsidRDefault="000A21AC">
            <w:r>
              <w:rPr>
                <w:sz w:val="20"/>
                <w:szCs w:val="20"/>
              </w:rPr>
              <w:t>10,000–30,000/ha; yield ~1,000–2,000 kg/ha/year</w:t>
            </w:r>
          </w:p>
        </w:tc>
      </w:tr>
      <w:tr w:rsidR="00CA6A46" w14:paraId="69FE3FF8"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8CC9857" w14:textId="77777777" w:rsidR="00CA6A46" w:rsidRDefault="000A21AC">
            <w:r>
              <w:rPr>
                <w:b/>
                <w:bCs/>
                <w:color w:val="0A3D62"/>
                <w:sz w:val="20"/>
                <w:szCs w:val="20"/>
              </w:rPr>
              <w:t>Brood fish max</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BFD2841" w14:textId="77777777" w:rsidR="00CA6A46" w:rsidRDefault="000A21AC">
            <w:r>
              <w:rPr>
                <w:sz w:val="20"/>
                <w:szCs w:val="20"/>
              </w:rPr>
              <w:t>200 kg total weight/ha</w:t>
            </w:r>
          </w:p>
        </w:tc>
      </w:tr>
      <w:tr w:rsidR="00CA6A46" w14:paraId="52F8DAC2"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9E8FEC2" w14:textId="77777777" w:rsidR="00CA6A46" w:rsidRDefault="000A21AC">
            <w:r>
              <w:rPr>
                <w:b/>
                <w:bCs/>
                <w:color w:val="0A3D62"/>
                <w:sz w:val="20"/>
                <w:szCs w:val="20"/>
              </w:rPr>
              <w:t>Pig-fish (tilapia + pigs)</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5A82475E" w14:textId="77777777" w:rsidR="00CA6A46" w:rsidRDefault="000A21AC">
            <w:r>
              <w:rPr>
                <w:sz w:val="20"/>
                <w:szCs w:val="20"/>
              </w:rPr>
              <w:t>25,000–30,000 tilapia/ha + 60 pigs/ha; yield 2,000–5,000 kg/6 months</w:t>
            </w:r>
          </w:p>
        </w:tc>
      </w:tr>
      <w:tr w:rsidR="00CA6A46" w14:paraId="380A6084"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FED16C0" w14:textId="77777777" w:rsidR="00CA6A46" w:rsidRDefault="000A21AC">
            <w:r>
              <w:rPr>
                <w:b/>
                <w:bCs/>
                <w:color w:val="0A3D62"/>
                <w:sz w:val="20"/>
                <w:szCs w:val="20"/>
              </w:rPr>
              <w:t>Duck-fish</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58E8829" w14:textId="77777777" w:rsidR="00CA6A46" w:rsidRDefault="000A21AC">
            <w:r>
              <w:rPr>
                <w:sz w:val="20"/>
                <w:szCs w:val="20"/>
              </w:rPr>
              <w:t>1,000–2,000 ducks/ha; yield ~3,500 kg fish/ha/year</w:t>
            </w:r>
          </w:p>
        </w:tc>
      </w:tr>
    </w:tbl>
    <w:p w14:paraId="012576B5" w14:textId="77777777" w:rsidR="00CA6A46" w:rsidRDefault="00CA6A46">
      <w:pPr>
        <w:spacing w:before="100"/>
      </w:pPr>
    </w:p>
    <w:p w14:paraId="1547AD90" w14:textId="77777777" w:rsidR="00CA6A46" w:rsidRDefault="000A21AC">
      <w:pPr>
        <w:pStyle w:val="Heading2"/>
        <w:pBdr>
          <w:bottom w:val="single" w:sz="4" w:space="3" w:color="C07D00"/>
        </w:pBdr>
      </w:pPr>
      <w:r>
        <w:t>15.3  Antibiotic Reference for Fish</w:t>
      </w:r>
    </w:p>
    <w:tbl>
      <w:tblPr>
        <w:tblStyle w:val="aff5"/>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7AC8AC00"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79DA1C71" w14:textId="77777777" w:rsidR="00CA6A46" w:rsidRDefault="000A21AC">
            <w:r>
              <w:rPr>
                <w:b/>
                <w:bCs/>
                <w:color w:val="FFFFFF"/>
                <w:sz w:val="20"/>
                <w:szCs w:val="20"/>
              </w:rPr>
              <w:t>Drug</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3F820A0F" w14:textId="77777777" w:rsidR="00CA6A46" w:rsidRDefault="000A21AC">
            <w:r>
              <w:rPr>
                <w:b/>
                <w:bCs/>
                <w:color w:val="FFFFFF"/>
                <w:sz w:val="20"/>
                <w:szCs w:val="20"/>
              </w:rPr>
              <w:t>Dose &amp; Withdrawal Time</w:t>
            </w:r>
          </w:p>
        </w:tc>
      </w:tr>
      <w:tr w:rsidR="00CA6A46" w14:paraId="439E8A7F"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7F7B71EF" w14:textId="77777777" w:rsidR="00CA6A46" w:rsidRDefault="000A21AC">
            <w:r>
              <w:rPr>
                <w:b/>
                <w:bCs/>
                <w:color w:val="0A3D62"/>
                <w:sz w:val="20"/>
                <w:szCs w:val="20"/>
              </w:rPr>
              <w:t>Oxytetracycline — Feed</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DCEDA6E" w14:textId="77777777" w:rsidR="00CA6A46" w:rsidRDefault="000A21AC">
            <w:r>
              <w:rPr>
                <w:sz w:val="20"/>
                <w:szCs w:val="20"/>
              </w:rPr>
              <w:t>60–75 mg active/kg fish/day × 10 days; withdrawal 21 days (USA)</w:t>
            </w:r>
          </w:p>
        </w:tc>
      </w:tr>
      <w:tr w:rsidR="00CA6A46" w14:paraId="031051E8"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434107D" w14:textId="77777777" w:rsidR="00CA6A46" w:rsidRDefault="000A21AC">
            <w:r>
              <w:rPr>
                <w:b/>
                <w:bCs/>
                <w:color w:val="0A3D62"/>
                <w:sz w:val="20"/>
                <w:szCs w:val="20"/>
              </w:rPr>
              <w:lastRenderedPageBreak/>
              <w:t>Oxytetracycline — Injection (IP/IM)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C6969E5" w14:textId="77777777" w:rsidR="00CA6A46" w:rsidRDefault="000A21AC">
            <w:r>
              <w:rPr>
                <w:sz w:val="20"/>
                <w:szCs w:val="20"/>
              </w:rPr>
              <w:t>50 mg/kg fish/day × 10 days; withdrawal 21 days</w:t>
            </w:r>
          </w:p>
        </w:tc>
      </w:tr>
      <w:tr w:rsidR="00CA6A46" w14:paraId="4D10F7D4"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422F159" w14:textId="77777777" w:rsidR="00CA6A46" w:rsidRDefault="000A21AC">
            <w:r>
              <w:rPr>
                <w:b/>
                <w:bCs/>
                <w:color w:val="0A3D62"/>
                <w:sz w:val="20"/>
                <w:szCs w:val="20"/>
              </w:rPr>
              <w:t>Oxytetracycline — Bath</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B91A26C" w14:textId="77777777" w:rsidR="00CA6A46" w:rsidRDefault="000A21AC">
            <w:r>
              <w:rPr>
                <w:sz w:val="20"/>
                <w:szCs w:val="20"/>
              </w:rPr>
              <w:t>15–20 ppm × 24 hours × 10 days; withdrawal 21 days</w:t>
            </w:r>
          </w:p>
        </w:tc>
      </w:tr>
      <w:tr w:rsidR="00CA6A46" w14:paraId="27244B24"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F005DC1" w14:textId="77777777" w:rsidR="00CA6A46" w:rsidRDefault="000A21AC">
            <w:r>
              <w:rPr>
                <w:b/>
                <w:bCs/>
                <w:color w:val="0A3D62"/>
                <w:sz w:val="20"/>
                <w:szCs w:val="20"/>
              </w:rPr>
              <w:t>Romet (Ormetoprim + Sulfa) — Feed</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C197181" w14:textId="77777777" w:rsidR="00CA6A46" w:rsidRDefault="000A21AC">
            <w:r>
              <w:rPr>
                <w:sz w:val="20"/>
                <w:szCs w:val="20"/>
              </w:rPr>
              <w:t>50 mg/kg/day × 5 days; withdrawal 45 days with skin, 3 days without</w:t>
            </w:r>
          </w:p>
        </w:tc>
      </w:tr>
      <w:tr w:rsidR="00CA6A46" w14:paraId="2391F9C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6635F7F" w14:textId="77777777" w:rsidR="00CA6A46" w:rsidRDefault="000A21AC">
            <w:proofErr w:type="spellStart"/>
            <w:r>
              <w:rPr>
                <w:b/>
                <w:bCs/>
                <w:color w:val="0A3D62"/>
                <w:sz w:val="20"/>
                <w:szCs w:val="20"/>
              </w:rPr>
              <w:t>Tribrissen</w:t>
            </w:r>
            <w:proofErr w:type="spellEnd"/>
            <w:r>
              <w:rPr>
                <w:b/>
                <w:bCs/>
                <w:color w:val="0A3D62"/>
                <w:sz w:val="20"/>
                <w:szCs w:val="20"/>
              </w:rPr>
              <w:t xml:space="preserve"> (Trimethoprim + Sulfa) — Feed</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1D53668D" w14:textId="77777777" w:rsidR="00CA6A46" w:rsidRDefault="000A21AC">
            <w:r>
              <w:rPr>
                <w:sz w:val="20"/>
                <w:szCs w:val="20"/>
              </w:rPr>
              <w:t>30 mg/kg/day × 5–7 days; withdrawal 21 days (UK)</w:t>
            </w:r>
          </w:p>
        </w:tc>
      </w:tr>
      <w:tr w:rsidR="00CA6A46" w14:paraId="367BFF8D"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22816DE" w14:textId="77777777" w:rsidR="00CA6A46" w:rsidRDefault="000A21AC">
            <w:proofErr w:type="spellStart"/>
            <w:r>
              <w:rPr>
                <w:b/>
                <w:bCs/>
                <w:color w:val="0A3D62"/>
                <w:sz w:val="20"/>
                <w:szCs w:val="20"/>
              </w:rPr>
              <w:t>Oxolinic</w:t>
            </w:r>
            <w:proofErr w:type="spellEnd"/>
            <w:r>
              <w:rPr>
                <w:b/>
                <w:bCs/>
                <w:color w:val="0A3D62"/>
                <w:sz w:val="20"/>
                <w:szCs w:val="20"/>
              </w:rPr>
              <w:t xml:space="preserve"> acid — Feed</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70218BE" w14:textId="77777777" w:rsidR="00CA6A46" w:rsidRDefault="000A21AC">
            <w:r>
              <w:rPr>
                <w:sz w:val="20"/>
                <w:szCs w:val="20"/>
              </w:rPr>
              <w:t>10 mg/kg/day × 10 days; withdrawal 30 days (UK)</w:t>
            </w:r>
          </w:p>
        </w:tc>
      </w:tr>
    </w:tbl>
    <w:p w14:paraId="4E07857C" w14:textId="77777777" w:rsidR="00CA6A46" w:rsidRDefault="00CA6A46">
      <w:pPr>
        <w:spacing w:before="100"/>
      </w:pPr>
    </w:p>
    <w:p w14:paraId="1198C7E8" w14:textId="77777777" w:rsidR="00CA6A46" w:rsidRDefault="000A21AC">
      <w:pPr>
        <w:pStyle w:val="Heading2"/>
        <w:pBdr>
          <w:bottom w:val="single" w:sz="4" w:space="3" w:color="C07D00"/>
        </w:pBdr>
      </w:pPr>
      <w:r>
        <w:t>15.4  Feeding Rates by Fish Size</w:t>
      </w:r>
    </w:p>
    <w:tbl>
      <w:tblPr>
        <w:tblStyle w:val="aff6"/>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400"/>
      </w:tblGrid>
      <w:tr w:rsidR="00CA6A46" w14:paraId="3110D8BB" w14:textId="77777777">
        <w:trPr>
          <w:tblHeader/>
        </w:trPr>
        <w:tc>
          <w:tcPr>
            <w:tcW w:w="36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2D39CB4D" w14:textId="77777777" w:rsidR="00CA6A46" w:rsidRDefault="000A21AC">
            <w:r>
              <w:rPr>
                <w:b/>
                <w:bCs/>
                <w:color w:val="FFFFFF"/>
                <w:sz w:val="20"/>
                <w:szCs w:val="20"/>
              </w:rPr>
              <w:t>Fish Size / System</w:t>
            </w:r>
          </w:p>
        </w:tc>
        <w:tc>
          <w:tcPr>
            <w:tcW w:w="5400" w:type="dxa"/>
            <w:tcBorders>
              <w:top w:val="single" w:sz="4" w:space="0" w:color="B0BEC5"/>
              <w:left w:val="single" w:sz="4" w:space="0" w:color="B0BEC5"/>
              <w:bottom w:val="single" w:sz="4" w:space="0" w:color="B0BEC5"/>
              <w:right w:val="single" w:sz="4" w:space="0" w:color="B0BEC5"/>
            </w:tcBorders>
            <w:shd w:val="clear" w:color="auto" w:fill="0A3D62"/>
            <w:tcMar>
              <w:top w:w="80" w:type="dxa"/>
              <w:left w:w="120" w:type="dxa"/>
              <w:bottom w:w="80" w:type="dxa"/>
              <w:right w:w="120" w:type="dxa"/>
            </w:tcMar>
          </w:tcPr>
          <w:p w14:paraId="1D390F68" w14:textId="77777777" w:rsidR="00CA6A46" w:rsidRDefault="000A21AC">
            <w:r>
              <w:rPr>
                <w:b/>
                <w:bCs/>
                <w:color w:val="FFFFFF"/>
                <w:sz w:val="20"/>
                <w:szCs w:val="20"/>
              </w:rPr>
              <w:t>Feeding Rate</w:t>
            </w:r>
          </w:p>
        </w:tc>
      </w:tr>
      <w:tr w:rsidR="00CA6A46" w14:paraId="06418605"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E575081" w14:textId="77777777" w:rsidR="00CA6A46" w:rsidRDefault="000A21AC">
            <w:r>
              <w:rPr>
                <w:b/>
                <w:bCs/>
                <w:color w:val="0A3D62"/>
                <w:sz w:val="20"/>
                <w:szCs w:val="20"/>
              </w:rPr>
              <w:t>Fry (&lt; 3 cm)</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6B84526" w14:textId="77777777" w:rsidR="00CA6A46" w:rsidRDefault="000A21AC">
            <w:r>
              <w:rPr>
                <w:sz w:val="20"/>
                <w:szCs w:val="20"/>
              </w:rPr>
              <w:t>15% of body weight per day; feed every few hours</w:t>
            </w:r>
          </w:p>
        </w:tc>
      </w:tr>
      <w:tr w:rsidR="00CA6A46" w14:paraId="2BCE959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1ABF1EAC" w14:textId="77777777" w:rsidR="00CA6A46" w:rsidRDefault="000A21AC">
            <w:r>
              <w:rPr>
                <w:b/>
                <w:bCs/>
                <w:color w:val="0A3D62"/>
                <w:sz w:val="20"/>
                <w:szCs w:val="20"/>
              </w:rPr>
              <w:t>Fingerlings (3–15 cm)</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1087072" w14:textId="77777777" w:rsidR="00CA6A46" w:rsidRDefault="000A21AC">
            <w:r>
              <w:rPr>
                <w:sz w:val="20"/>
                <w:szCs w:val="20"/>
              </w:rPr>
              <w:t>10% of body weight per day; multiple times daily</w:t>
            </w:r>
          </w:p>
        </w:tc>
      </w:tr>
      <w:tr w:rsidR="00CA6A46" w14:paraId="42BFB5B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2F4D82F8" w14:textId="77777777" w:rsidR="00CA6A46" w:rsidRDefault="000A21AC">
            <w:r>
              <w:rPr>
                <w:b/>
                <w:bCs/>
                <w:color w:val="0A3D62"/>
                <w:sz w:val="20"/>
                <w:szCs w:val="20"/>
              </w:rPr>
              <w:t>Production fish (&gt; 15 cm)</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BA63803" w14:textId="77777777" w:rsidR="00CA6A46" w:rsidRDefault="000A21AC">
            <w:r>
              <w:rPr>
                <w:sz w:val="20"/>
                <w:szCs w:val="20"/>
              </w:rPr>
              <w:t>3% of body weight per day; 1–2 times daily</w:t>
            </w:r>
          </w:p>
        </w:tc>
      </w:tr>
      <w:tr w:rsidR="00CA6A46" w14:paraId="57B591AB"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4FAAF32A" w14:textId="77777777" w:rsidR="00CA6A46" w:rsidRDefault="000A21AC">
            <w:r>
              <w:rPr>
                <w:b/>
                <w:bCs/>
                <w:color w:val="0A3D62"/>
                <w:sz w:val="20"/>
                <w:szCs w:val="20"/>
              </w:rPr>
              <w:t>Brood fish</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6C3F693F" w14:textId="77777777" w:rsidR="00CA6A46" w:rsidRDefault="000A21AC">
            <w:r>
              <w:rPr>
                <w:sz w:val="20"/>
                <w:szCs w:val="20"/>
              </w:rPr>
              <w:t>4–5% of body weight per day</w:t>
            </w:r>
          </w:p>
        </w:tc>
      </w:tr>
      <w:tr w:rsidR="00CA6A46" w14:paraId="7059A63C"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BA229A8" w14:textId="77777777" w:rsidR="00CA6A46" w:rsidRDefault="000A21AC">
            <w:r>
              <w:rPr>
                <w:b/>
                <w:bCs/>
                <w:color w:val="0A3D62"/>
                <w:sz w:val="20"/>
                <w:szCs w:val="20"/>
              </w:rPr>
              <w:t>Maximum rate (no aeration)</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4724F862" w14:textId="77777777" w:rsidR="00CA6A46" w:rsidRDefault="000A21AC">
            <w:r>
              <w:rPr>
                <w:sz w:val="20"/>
                <w:szCs w:val="20"/>
              </w:rPr>
              <w:t>20 kg/ha/day (32% protein feed)</w:t>
            </w:r>
          </w:p>
        </w:tc>
      </w:tr>
      <w:tr w:rsidR="00CA6A46" w14:paraId="3D4A7787" w14:textId="77777777">
        <w:tc>
          <w:tcPr>
            <w:tcW w:w="36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3A4B3572" w14:textId="77777777" w:rsidR="00CA6A46" w:rsidRDefault="000A21AC">
            <w:r>
              <w:rPr>
                <w:b/>
                <w:bCs/>
                <w:color w:val="0A3D62"/>
                <w:sz w:val="20"/>
                <w:szCs w:val="20"/>
              </w:rPr>
              <w:t>Maximum rate (pre-dawn observation)</w:t>
            </w:r>
          </w:p>
        </w:tc>
        <w:tc>
          <w:tcPr>
            <w:tcW w:w="5400" w:type="dxa"/>
            <w:tcBorders>
              <w:top w:val="single" w:sz="4" w:space="0" w:color="B0BEC5"/>
              <w:left w:val="single" w:sz="4" w:space="0" w:color="B0BEC5"/>
              <w:bottom w:val="single" w:sz="4" w:space="0" w:color="B0BEC5"/>
              <w:right w:val="single" w:sz="4" w:space="0" w:color="B0BEC5"/>
            </w:tcBorders>
            <w:shd w:val="clear" w:color="auto" w:fill="FFFFFF"/>
            <w:tcMar>
              <w:top w:w="80" w:type="dxa"/>
              <w:left w:w="120" w:type="dxa"/>
              <w:bottom w:w="80" w:type="dxa"/>
              <w:right w:w="120" w:type="dxa"/>
            </w:tcMar>
          </w:tcPr>
          <w:p w14:paraId="724E34BF" w14:textId="77777777" w:rsidR="00CA6A46" w:rsidRDefault="000A21AC">
            <w:r>
              <w:rPr>
                <w:sz w:val="20"/>
                <w:szCs w:val="20"/>
              </w:rPr>
              <w:t>40 kg/ha/day — check fish at sunrise daily</w:t>
            </w:r>
          </w:p>
        </w:tc>
      </w:tr>
      <w:tr w:rsidR="00CA6A46" w14:paraId="127328D7" w14:textId="77777777">
        <w:tc>
          <w:tcPr>
            <w:tcW w:w="36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6CD83E7F" w14:textId="77777777" w:rsidR="00CA6A46" w:rsidRDefault="000A21AC">
            <w:r>
              <w:rPr>
                <w:b/>
                <w:bCs/>
                <w:color w:val="0A3D62"/>
                <w:sz w:val="20"/>
                <w:szCs w:val="20"/>
              </w:rPr>
              <w:t>Intensive (O₂ monitoring required)</w:t>
            </w:r>
          </w:p>
        </w:tc>
        <w:tc>
          <w:tcPr>
            <w:tcW w:w="5400" w:type="dxa"/>
            <w:tcBorders>
              <w:top w:val="single" w:sz="4" w:space="0" w:color="B0BEC5"/>
              <w:left w:val="single" w:sz="4" w:space="0" w:color="B0BEC5"/>
              <w:bottom w:val="single" w:sz="4" w:space="0" w:color="B0BEC5"/>
              <w:right w:val="single" w:sz="4" w:space="0" w:color="B0BEC5"/>
            </w:tcBorders>
            <w:shd w:val="clear" w:color="auto" w:fill="F4F4F4"/>
            <w:tcMar>
              <w:top w:w="80" w:type="dxa"/>
              <w:left w:w="120" w:type="dxa"/>
              <w:bottom w:w="80" w:type="dxa"/>
              <w:right w:w="120" w:type="dxa"/>
            </w:tcMar>
          </w:tcPr>
          <w:p w14:paraId="3EE280C7" w14:textId="77777777" w:rsidR="00CA6A46" w:rsidRDefault="000A21AC">
            <w:r>
              <w:rPr>
                <w:sz w:val="20"/>
                <w:szCs w:val="20"/>
              </w:rPr>
              <w:t>40–60 kg/ha/day — daily dissolved oxygen monitoring mandatory</w:t>
            </w:r>
          </w:p>
        </w:tc>
      </w:tr>
    </w:tbl>
    <w:p w14:paraId="66F26BB6" w14:textId="77777777" w:rsidR="00CA6A46" w:rsidRDefault="00CA6A46">
      <w:pPr>
        <w:spacing w:before="100"/>
      </w:pPr>
    </w:p>
    <w:p w14:paraId="7D1B1A60" w14:textId="77777777" w:rsidR="00CA6A46" w:rsidRDefault="000A21AC">
      <w:pPr>
        <w:pStyle w:val="Heading2"/>
        <w:pBdr>
          <w:bottom w:val="single" w:sz="4" w:space="3" w:color="C07D00"/>
        </w:pBdr>
      </w:pPr>
      <w:r>
        <w:t>15.5  Dose Calculation Formula</w:t>
      </w:r>
    </w:p>
    <w:p w14:paraId="13CFDF58" w14:textId="77777777" w:rsidR="00CA6A46" w:rsidRDefault="000A21AC">
      <w:pPr>
        <w:spacing w:before="50" w:after="50"/>
      </w:pPr>
      <w:r>
        <w:t>To calculate the amount of chemical needed to treat a pond:</w:t>
      </w:r>
    </w:p>
    <w:p w14:paraId="28B80039" w14:textId="77777777" w:rsidR="00CA6A46" w:rsidRDefault="000A21AC">
      <w:pPr>
        <w:spacing w:before="50" w:after="50"/>
      </w:pPr>
      <w:r>
        <w:t>Amount of chemical = Volume of pond × Conversion factor × ppm desired × 100 / % Active Ingredient</w:t>
      </w:r>
    </w:p>
    <w:p w14:paraId="35ED4899" w14:textId="77777777" w:rsidR="00CA6A46" w:rsidRDefault="000A21AC">
      <w:pPr>
        <w:spacing w:before="50" w:after="50"/>
      </w:pPr>
      <w:r>
        <w:t>Pond volume = Length × Width × Average Depth (keep units consistent)</w:t>
      </w:r>
    </w:p>
    <w:p w14:paraId="6B06F0C4" w14:textId="77777777" w:rsidR="00CA6A46" w:rsidRDefault="000A21AC">
      <w:pPr>
        <w:spacing w:before="50" w:after="50"/>
      </w:pPr>
      <w:r>
        <w:t xml:space="preserve">Conversion factor: 1 gram per cubic </w:t>
      </w:r>
      <w:proofErr w:type="spellStart"/>
      <w:r>
        <w:t>metre</w:t>
      </w:r>
      <w:proofErr w:type="spellEnd"/>
      <w:r>
        <w:t xml:space="preserve"> = 1 ppm</w:t>
      </w:r>
    </w:p>
    <w:p w14:paraId="044F9195" w14:textId="77777777" w:rsidR="00CA6A46" w:rsidRDefault="000A21AC">
      <w:pPr>
        <w:spacing w:before="50" w:after="50"/>
      </w:pPr>
      <w:r>
        <w:t>Example: To apply 2 ppm potassium permanganate (100% A.I.) to a 100m × 100m × 1m pond:</w:t>
      </w:r>
    </w:p>
    <w:p w14:paraId="7B90B6B3" w14:textId="77777777" w:rsidR="00CA6A46" w:rsidRDefault="000A21AC">
      <w:pPr>
        <w:spacing w:before="50" w:after="50"/>
      </w:pPr>
      <w:r>
        <w:t>10,000 m³ × 1 g/m³/ppm × 2 ppm × 1 = 20,000 g = 20 kg potassium permanganate</w:t>
      </w:r>
    </w:p>
    <w:p w14:paraId="79BDEC5B" w14:textId="39946876" w:rsidR="00CA6A46" w:rsidRDefault="00CA6A46">
      <w:pPr>
        <w:spacing w:before="100"/>
        <w:rPr>
          <w:ins w:id="283" w:author="Stanley Hughes-Obresi" w:date="2026-07-30T13:09:00Z"/>
        </w:rPr>
      </w:pPr>
    </w:p>
    <w:p w14:paraId="0D784E3D" w14:textId="5B5E25B1" w:rsidR="00CA150D" w:rsidRDefault="00CA150D">
      <w:pPr>
        <w:spacing w:before="100"/>
        <w:rPr>
          <w:ins w:id="284" w:author="Stanley Hughes-Obresi" w:date="2026-07-30T13:09:00Z"/>
        </w:rPr>
      </w:pPr>
    </w:p>
    <w:p w14:paraId="45D8E598" w14:textId="2CECE072" w:rsidR="00CA150D" w:rsidRDefault="00CA150D">
      <w:pPr>
        <w:spacing w:before="100"/>
        <w:rPr>
          <w:ins w:id="285" w:author="Stanley Hughes-Obresi" w:date="2026-07-30T13:09:00Z"/>
        </w:rPr>
      </w:pPr>
    </w:p>
    <w:p w14:paraId="166B424B" w14:textId="2BDAF8A9" w:rsidR="00CA150D" w:rsidRDefault="00CA150D">
      <w:pPr>
        <w:spacing w:before="100"/>
        <w:rPr>
          <w:ins w:id="286" w:author="Stanley Hughes-Obresi" w:date="2026-07-30T13:09:00Z"/>
        </w:rPr>
      </w:pPr>
    </w:p>
    <w:p w14:paraId="0A8234D4" w14:textId="40315CCB" w:rsidR="00CA150D" w:rsidRDefault="00CA150D">
      <w:pPr>
        <w:spacing w:before="100"/>
        <w:rPr>
          <w:ins w:id="287" w:author="Stanley Hughes-Obresi" w:date="2026-07-30T13:09:00Z"/>
        </w:rPr>
      </w:pPr>
    </w:p>
    <w:p w14:paraId="40C19EEE" w14:textId="5EFAD95D" w:rsidR="00CA150D" w:rsidRDefault="00CA150D">
      <w:pPr>
        <w:spacing w:before="100"/>
        <w:rPr>
          <w:ins w:id="288" w:author="Stanley Hughes-Obresi" w:date="2026-07-30T13:09:00Z"/>
        </w:rPr>
      </w:pPr>
    </w:p>
    <w:p w14:paraId="5871BADF" w14:textId="1E1AE10B" w:rsidR="00CA150D" w:rsidRDefault="00CA150D">
      <w:pPr>
        <w:spacing w:before="100"/>
        <w:rPr>
          <w:ins w:id="289" w:author="Stanley Hughes-Obresi" w:date="2026-07-30T13:09:00Z"/>
        </w:rPr>
      </w:pPr>
    </w:p>
    <w:p w14:paraId="08382948" w14:textId="6D94712A" w:rsidR="00CA150D" w:rsidRDefault="00CA150D">
      <w:pPr>
        <w:spacing w:before="100"/>
        <w:rPr>
          <w:ins w:id="290" w:author="Stanley Hughes-Obresi" w:date="2026-07-30T13:09:00Z"/>
        </w:rPr>
      </w:pPr>
    </w:p>
    <w:p w14:paraId="72C6596E" w14:textId="77777777" w:rsidR="00CA150D" w:rsidRDefault="00CA150D">
      <w:pPr>
        <w:spacing w:before="100"/>
      </w:pPr>
    </w:p>
    <w:p w14:paraId="4A7C802D" w14:textId="77777777" w:rsidR="00CA150D" w:rsidRDefault="00CA150D" w:rsidP="00CA150D">
      <w:pPr>
        <w:rPr>
          <w:ins w:id="291" w:author="Stanley Hughes-Obresi" w:date="2026-07-30T13:09:00Z"/>
        </w:rPr>
        <w:pPrChange w:id="292" w:author="Stanley Hughes-Obresi" w:date="2026-07-30T13:09:00Z">
          <w:pPr>
            <w:pStyle w:val="Heading2"/>
          </w:pPr>
        </w:pPrChange>
      </w:pPr>
    </w:p>
    <w:p w14:paraId="390C8EAF" w14:textId="3E61D6DC" w:rsidR="0049426C" w:rsidRDefault="0049426C" w:rsidP="0049426C">
      <w:pPr>
        <w:pStyle w:val="Heading2"/>
        <w:rPr>
          <w:ins w:id="293" w:author="Stanley Hughes-Obresi" w:date="2026-07-30T12:59:00Z"/>
        </w:rPr>
      </w:pPr>
      <w:ins w:id="294" w:author="Stanley Hughes-Obresi" w:date="2026-07-30T12:59:00Z">
        <w:r>
          <w:t>Budget Estimates</w:t>
        </w:r>
      </w:ins>
    </w:p>
    <w:tbl>
      <w:tblPr>
        <w:tblStyle w:val="TableGrid"/>
        <w:tblW w:w="0" w:type="auto"/>
        <w:tblLook w:val="04A0" w:firstRow="1" w:lastRow="0" w:firstColumn="1" w:lastColumn="0" w:noHBand="0" w:noVBand="1"/>
      </w:tblPr>
      <w:tblGrid>
        <w:gridCol w:w="2517"/>
        <w:gridCol w:w="2517"/>
        <w:gridCol w:w="2518"/>
        <w:gridCol w:w="2518"/>
      </w:tblGrid>
      <w:tr w:rsidR="0049426C" w14:paraId="47E24FB8" w14:textId="77777777" w:rsidTr="0049426C">
        <w:trPr>
          <w:ins w:id="295" w:author="Stanley Hughes-Obresi" w:date="2026-07-30T13:01:00Z"/>
        </w:trPr>
        <w:tc>
          <w:tcPr>
            <w:tcW w:w="2517" w:type="dxa"/>
          </w:tcPr>
          <w:p w14:paraId="5DEDFB73" w14:textId="02E5E9F6" w:rsidR="0049426C" w:rsidRDefault="0049426C" w:rsidP="0049426C">
            <w:pPr>
              <w:pStyle w:val="Heading2"/>
              <w:pBdr>
                <w:top w:val="none" w:sz="0" w:space="0" w:color="auto"/>
                <w:left w:val="none" w:sz="0" w:space="0" w:color="auto"/>
                <w:bottom w:val="none" w:sz="0" w:space="0" w:color="auto"/>
                <w:right w:val="none" w:sz="0" w:space="0" w:color="auto"/>
                <w:between w:val="none" w:sz="0" w:space="0" w:color="auto"/>
              </w:pBdr>
              <w:rPr>
                <w:ins w:id="296" w:author="Stanley Hughes-Obresi" w:date="2026-07-30T13:01:00Z"/>
              </w:rPr>
            </w:pPr>
            <w:ins w:id="297" w:author="Stanley Hughes-Obresi" w:date="2026-07-30T13:01:00Z">
              <w:r>
                <w:t>S/N</w:t>
              </w:r>
            </w:ins>
          </w:p>
        </w:tc>
        <w:tc>
          <w:tcPr>
            <w:tcW w:w="2517" w:type="dxa"/>
          </w:tcPr>
          <w:p w14:paraId="0DD45B2C" w14:textId="044F885D" w:rsidR="0049426C" w:rsidRDefault="0049426C" w:rsidP="0049426C">
            <w:pPr>
              <w:pStyle w:val="Heading2"/>
              <w:pBdr>
                <w:top w:val="none" w:sz="0" w:space="0" w:color="auto"/>
                <w:left w:val="none" w:sz="0" w:space="0" w:color="auto"/>
                <w:bottom w:val="none" w:sz="0" w:space="0" w:color="auto"/>
                <w:right w:val="none" w:sz="0" w:space="0" w:color="auto"/>
                <w:between w:val="none" w:sz="0" w:space="0" w:color="auto"/>
              </w:pBdr>
              <w:rPr>
                <w:ins w:id="298" w:author="Stanley Hughes-Obresi" w:date="2026-07-30T13:01:00Z"/>
              </w:rPr>
            </w:pPr>
            <w:ins w:id="299" w:author="Stanley Hughes-Obresi" w:date="2026-07-30T13:01:00Z">
              <w:r>
                <w:t>Item</w:t>
              </w:r>
            </w:ins>
          </w:p>
        </w:tc>
        <w:tc>
          <w:tcPr>
            <w:tcW w:w="2518" w:type="dxa"/>
          </w:tcPr>
          <w:p w14:paraId="26BA6C25" w14:textId="44188CB1" w:rsidR="0049426C" w:rsidRDefault="0049426C" w:rsidP="0049426C">
            <w:pPr>
              <w:pStyle w:val="Heading2"/>
              <w:pBdr>
                <w:top w:val="none" w:sz="0" w:space="0" w:color="auto"/>
                <w:left w:val="none" w:sz="0" w:space="0" w:color="auto"/>
                <w:bottom w:val="none" w:sz="0" w:space="0" w:color="auto"/>
                <w:right w:val="none" w:sz="0" w:space="0" w:color="auto"/>
                <w:between w:val="none" w:sz="0" w:space="0" w:color="auto"/>
              </w:pBdr>
              <w:rPr>
                <w:ins w:id="300" w:author="Stanley Hughes-Obresi" w:date="2026-07-30T13:01:00Z"/>
              </w:rPr>
            </w:pPr>
            <w:ins w:id="301" w:author="Stanley Hughes-Obresi" w:date="2026-07-30T13:01:00Z">
              <w:r>
                <w:t>Quantity</w:t>
              </w:r>
            </w:ins>
          </w:p>
        </w:tc>
        <w:tc>
          <w:tcPr>
            <w:tcW w:w="2518" w:type="dxa"/>
          </w:tcPr>
          <w:p w14:paraId="58D39404" w14:textId="7E9E663C" w:rsidR="0049426C" w:rsidRDefault="0049426C" w:rsidP="0049426C">
            <w:pPr>
              <w:pStyle w:val="Heading2"/>
              <w:pBdr>
                <w:top w:val="none" w:sz="0" w:space="0" w:color="auto"/>
                <w:left w:val="none" w:sz="0" w:space="0" w:color="auto"/>
                <w:bottom w:val="none" w:sz="0" w:space="0" w:color="auto"/>
                <w:right w:val="none" w:sz="0" w:space="0" w:color="auto"/>
                <w:between w:val="none" w:sz="0" w:space="0" w:color="auto"/>
              </w:pBdr>
              <w:rPr>
                <w:ins w:id="302" w:author="Stanley Hughes-Obresi" w:date="2026-07-30T13:01:00Z"/>
              </w:rPr>
            </w:pPr>
            <w:ins w:id="303" w:author="Stanley Hughes-Obresi" w:date="2026-07-30T13:01:00Z">
              <w:r>
                <w:t>Cost</w:t>
              </w:r>
            </w:ins>
            <w:ins w:id="304" w:author="Stanley Hughes-Obresi" w:date="2026-07-30T13:03:00Z">
              <w:r w:rsidR="000E19A0">
                <w:t xml:space="preserve"> (USD)</w:t>
              </w:r>
            </w:ins>
          </w:p>
        </w:tc>
      </w:tr>
      <w:tr w:rsidR="0049426C" w14:paraId="5C9D2CAE" w14:textId="77777777" w:rsidTr="0049426C">
        <w:trPr>
          <w:ins w:id="305" w:author="Stanley Hughes-Obresi" w:date="2026-07-30T13:01:00Z"/>
        </w:trPr>
        <w:tc>
          <w:tcPr>
            <w:tcW w:w="2517" w:type="dxa"/>
          </w:tcPr>
          <w:p w14:paraId="50191FC2" w14:textId="04EF24DC" w:rsidR="0049426C" w:rsidRDefault="0049426C" w:rsidP="0049426C">
            <w:pPr>
              <w:pStyle w:val="Heading2"/>
              <w:pBdr>
                <w:top w:val="none" w:sz="0" w:space="0" w:color="auto"/>
                <w:left w:val="none" w:sz="0" w:space="0" w:color="auto"/>
                <w:bottom w:val="none" w:sz="0" w:space="0" w:color="auto"/>
                <w:right w:val="none" w:sz="0" w:space="0" w:color="auto"/>
                <w:between w:val="none" w:sz="0" w:space="0" w:color="auto"/>
              </w:pBdr>
              <w:rPr>
                <w:ins w:id="306" w:author="Stanley Hughes-Obresi" w:date="2026-07-30T13:01:00Z"/>
              </w:rPr>
            </w:pPr>
            <w:ins w:id="307" w:author="Stanley Hughes-Obresi" w:date="2026-07-30T13:01:00Z">
              <w:r>
                <w:t>1</w:t>
              </w:r>
            </w:ins>
          </w:p>
        </w:tc>
        <w:tc>
          <w:tcPr>
            <w:tcW w:w="2517" w:type="dxa"/>
          </w:tcPr>
          <w:p w14:paraId="6EE42E1D" w14:textId="7AEB5B55" w:rsidR="0049426C" w:rsidRDefault="0049426C" w:rsidP="0049426C">
            <w:pPr>
              <w:pStyle w:val="Heading2"/>
              <w:pBdr>
                <w:top w:val="none" w:sz="0" w:space="0" w:color="auto"/>
                <w:left w:val="none" w:sz="0" w:space="0" w:color="auto"/>
                <w:bottom w:val="none" w:sz="0" w:space="0" w:color="auto"/>
                <w:right w:val="none" w:sz="0" w:space="0" w:color="auto"/>
                <w:between w:val="none" w:sz="0" w:space="0" w:color="auto"/>
              </w:pBdr>
              <w:rPr>
                <w:ins w:id="308" w:author="Stanley Hughes-Obresi" w:date="2026-07-30T13:01:00Z"/>
              </w:rPr>
            </w:pPr>
            <w:ins w:id="309" w:author="Stanley Hughes-Obresi" w:date="2026-07-30T13:01:00Z">
              <w:r>
                <w:t>Tarpauli</w:t>
              </w:r>
            </w:ins>
            <w:ins w:id="310" w:author="Stanley Hughes-Obresi" w:date="2026-07-30T13:02:00Z">
              <w:r>
                <w:t>n tank (</w:t>
              </w:r>
              <w:r w:rsidR="000E19A0">
                <w:t>3</w:t>
              </w:r>
              <w:r>
                <w:t>m*4m</w:t>
              </w:r>
              <w:r w:rsidR="000E19A0">
                <w:t>* 1</w:t>
              </w:r>
            </w:ins>
            <w:ins w:id="311" w:author="Stanley Hughes-Obresi" w:date="2026-07-30T13:03:00Z">
              <w:r w:rsidR="000E19A0">
                <w:t>.5m)</w:t>
              </w:r>
            </w:ins>
          </w:p>
        </w:tc>
        <w:tc>
          <w:tcPr>
            <w:tcW w:w="2518" w:type="dxa"/>
          </w:tcPr>
          <w:p w14:paraId="42CA0A2B" w14:textId="321BCBDC"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12" w:author="Stanley Hughes-Obresi" w:date="2026-07-30T13:01:00Z"/>
              </w:rPr>
            </w:pPr>
            <w:ins w:id="313" w:author="Stanley Hughes-Obresi" w:date="2026-07-30T13:03:00Z">
              <w:r>
                <w:t>1</w:t>
              </w:r>
            </w:ins>
          </w:p>
        </w:tc>
        <w:tc>
          <w:tcPr>
            <w:tcW w:w="2518" w:type="dxa"/>
          </w:tcPr>
          <w:p w14:paraId="5BF4E25F" w14:textId="3B6839C1"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14" w:author="Stanley Hughes-Obresi" w:date="2026-07-30T13:01:00Z"/>
              </w:rPr>
            </w:pPr>
            <w:ins w:id="315" w:author="Stanley Hughes-Obresi" w:date="2026-07-30T13:03:00Z">
              <w:r>
                <w:t>600.00</w:t>
              </w:r>
            </w:ins>
          </w:p>
        </w:tc>
      </w:tr>
      <w:tr w:rsidR="0049426C" w14:paraId="65FD01E8" w14:textId="77777777" w:rsidTr="0049426C">
        <w:trPr>
          <w:ins w:id="316" w:author="Stanley Hughes-Obresi" w:date="2026-07-30T13:01:00Z"/>
        </w:trPr>
        <w:tc>
          <w:tcPr>
            <w:tcW w:w="2517" w:type="dxa"/>
          </w:tcPr>
          <w:p w14:paraId="14C7E4B5" w14:textId="287C7B8E"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17" w:author="Stanley Hughes-Obresi" w:date="2026-07-30T13:01:00Z"/>
              </w:rPr>
            </w:pPr>
            <w:ins w:id="318" w:author="Stanley Hughes-Obresi" w:date="2026-07-30T13:03:00Z">
              <w:r>
                <w:t>2</w:t>
              </w:r>
            </w:ins>
          </w:p>
        </w:tc>
        <w:tc>
          <w:tcPr>
            <w:tcW w:w="2517" w:type="dxa"/>
          </w:tcPr>
          <w:p w14:paraId="539DB0E5" w14:textId="255EC07C"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19" w:author="Stanley Hughes-Obresi" w:date="2026-07-30T13:01:00Z"/>
              </w:rPr>
            </w:pPr>
            <w:ins w:id="320" w:author="Stanley Hughes-Obresi" w:date="2026-07-30T13:03:00Z">
              <w:r>
                <w:t xml:space="preserve">Fingerlings </w:t>
              </w:r>
            </w:ins>
            <w:ins w:id="321" w:author="Stanley Hughes-Obresi" w:date="2026-07-30T13:04:00Z">
              <w:r>
                <w:t>(20g)</w:t>
              </w:r>
            </w:ins>
          </w:p>
        </w:tc>
        <w:tc>
          <w:tcPr>
            <w:tcW w:w="2518" w:type="dxa"/>
          </w:tcPr>
          <w:p w14:paraId="6398236C" w14:textId="3E2FFD97"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22" w:author="Stanley Hughes-Obresi" w:date="2026-07-30T13:01:00Z"/>
              </w:rPr>
            </w:pPr>
            <w:ins w:id="323" w:author="Stanley Hughes-Obresi" w:date="2026-07-30T13:03:00Z">
              <w:r>
                <w:t>1000 pieces</w:t>
              </w:r>
            </w:ins>
          </w:p>
        </w:tc>
        <w:tc>
          <w:tcPr>
            <w:tcW w:w="2518" w:type="dxa"/>
          </w:tcPr>
          <w:p w14:paraId="5E93C518" w14:textId="32854021"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24" w:author="Stanley Hughes-Obresi" w:date="2026-07-30T13:01:00Z"/>
              </w:rPr>
            </w:pPr>
            <w:ins w:id="325" w:author="Stanley Hughes-Obresi" w:date="2026-07-30T13:04:00Z">
              <w:r>
                <w:t>600.00</w:t>
              </w:r>
            </w:ins>
          </w:p>
        </w:tc>
      </w:tr>
      <w:tr w:rsidR="0049426C" w14:paraId="189D8474" w14:textId="77777777" w:rsidTr="0049426C">
        <w:trPr>
          <w:ins w:id="326" w:author="Stanley Hughes-Obresi" w:date="2026-07-30T13:01:00Z"/>
        </w:trPr>
        <w:tc>
          <w:tcPr>
            <w:tcW w:w="2517" w:type="dxa"/>
          </w:tcPr>
          <w:p w14:paraId="363F1978" w14:textId="3CF9F3B3"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27" w:author="Stanley Hughes-Obresi" w:date="2026-07-30T13:01:00Z"/>
              </w:rPr>
            </w:pPr>
            <w:ins w:id="328" w:author="Stanley Hughes-Obresi" w:date="2026-07-30T13:04:00Z">
              <w:r>
                <w:t>3</w:t>
              </w:r>
            </w:ins>
          </w:p>
        </w:tc>
        <w:tc>
          <w:tcPr>
            <w:tcW w:w="2517" w:type="dxa"/>
          </w:tcPr>
          <w:p w14:paraId="2DC0D18F" w14:textId="2861304E"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29" w:author="Stanley Hughes-Obresi" w:date="2026-07-30T13:01:00Z"/>
              </w:rPr>
            </w:pPr>
            <w:ins w:id="330" w:author="Stanley Hughes-Obresi" w:date="2026-07-30T13:05:00Z">
              <w:r>
                <w:t>Feed</w:t>
              </w:r>
            </w:ins>
            <w:ins w:id="331" w:author="Stanley Hughes-Obresi" w:date="2026-07-30T13:06:00Z">
              <w:r>
                <w:t xml:space="preserve"> (for the 6 months period)</w:t>
              </w:r>
            </w:ins>
          </w:p>
        </w:tc>
        <w:tc>
          <w:tcPr>
            <w:tcW w:w="2518" w:type="dxa"/>
          </w:tcPr>
          <w:p w14:paraId="593420EE" w14:textId="685B9D18"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32" w:author="Stanley Hughes-Obresi" w:date="2026-07-30T13:01:00Z"/>
              </w:rPr>
            </w:pPr>
            <w:ins w:id="333" w:author="Stanley Hughes-Obresi" w:date="2026-07-30T13:05:00Z">
              <w:r>
                <w:t>60 bags</w:t>
              </w:r>
            </w:ins>
          </w:p>
        </w:tc>
        <w:tc>
          <w:tcPr>
            <w:tcW w:w="2518" w:type="dxa"/>
          </w:tcPr>
          <w:p w14:paraId="3FE03D54" w14:textId="01FC97B6" w:rsidR="0049426C" w:rsidRDefault="000E19A0" w:rsidP="0049426C">
            <w:pPr>
              <w:pStyle w:val="Heading2"/>
              <w:pBdr>
                <w:top w:val="none" w:sz="0" w:space="0" w:color="auto"/>
                <w:left w:val="none" w:sz="0" w:space="0" w:color="auto"/>
                <w:bottom w:val="none" w:sz="0" w:space="0" w:color="auto"/>
                <w:right w:val="none" w:sz="0" w:space="0" w:color="auto"/>
                <w:between w:val="none" w:sz="0" w:space="0" w:color="auto"/>
              </w:pBdr>
              <w:rPr>
                <w:ins w:id="334" w:author="Stanley Hughes-Obresi" w:date="2026-07-30T13:01:00Z"/>
              </w:rPr>
            </w:pPr>
            <w:ins w:id="335" w:author="Stanley Hughes-Obresi" w:date="2026-07-30T13:07:00Z">
              <w:r>
                <w:t>2,400.00</w:t>
              </w:r>
            </w:ins>
          </w:p>
        </w:tc>
      </w:tr>
    </w:tbl>
    <w:p w14:paraId="70734E67" w14:textId="3F826520" w:rsidR="000E19A0" w:rsidRDefault="000E19A0" w:rsidP="0049426C">
      <w:pPr>
        <w:pStyle w:val="Heading2"/>
        <w:rPr>
          <w:ins w:id="336" w:author="Stanley Hughes-Obresi" w:date="2026-07-30T13:07:00Z"/>
        </w:rPr>
      </w:pPr>
      <w:ins w:id="337" w:author="Stanley Hughes-Obresi" w:date="2026-07-30T13:07:00Z">
        <w:r>
          <w:t xml:space="preserve">Notes: Farmer must have </w:t>
        </w:r>
        <w:r w:rsidR="00C107E9">
          <w:t>adequate amount of free water all year round.</w:t>
        </w:r>
      </w:ins>
      <w:ins w:id="338" w:author="Stanley Hughes-Obresi" w:date="2026-07-30T13:08:00Z">
        <w:r w:rsidR="00C107E9">
          <w:t xml:space="preserve"> Sourcing from natural waterbodies may require additional water treatment costs.</w:t>
        </w:r>
      </w:ins>
    </w:p>
    <w:p w14:paraId="465CA130" w14:textId="296856AF" w:rsidR="000E19A0" w:rsidRPr="000E19A0" w:rsidRDefault="000E19A0" w:rsidP="000E19A0">
      <w:pPr>
        <w:rPr>
          <w:ins w:id="339" w:author="Stanley Hughes-Obresi" w:date="2026-07-30T13:07:00Z"/>
        </w:rPr>
        <w:pPrChange w:id="340" w:author="Stanley Hughes-Obresi" w:date="2026-07-30T13:07:00Z">
          <w:pPr>
            <w:pStyle w:val="Heading2"/>
          </w:pPr>
        </w:pPrChange>
      </w:pPr>
    </w:p>
    <w:p w14:paraId="06215EAA" w14:textId="254E186A" w:rsidR="00CA6A46" w:rsidDel="00CA150D" w:rsidRDefault="000A21AC" w:rsidP="0049426C">
      <w:pPr>
        <w:pStyle w:val="Heading2"/>
        <w:rPr>
          <w:del w:id="341" w:author="Stanley Hughes-Obresi" w:date="2026-07-30T13:09:00Z"/>
        </w:rPr>
        <w:pPrChange w:id="342" w:author="Stanley Hughes-Obresi" w:date="2026-07-30T12:59:00Z">
          <w:pPr/>
        </w:pPrChange>
      </w:pPr>
      <w:del w:id="343" w:author="Stanley Hughes-Obresi" w:date="2026-07-30T13:07:00Z">
        <w:r w:rsidDel="000E19A0">
          <w:br w:type="page"/>
        </w:r>
      </w:del>
    </w:p>
    <w:p w14:paraId="4939601F" w14:textId="77777777" w:rsidR="00CA6A46" w:rsidRDefault="000A21AC" w:rsidP="00CA150D">
      <w:pPr>
        <w:pStyle w:val="Heading2"/>
        <w:pPrChange w:id="344" w:author="Stanley Hughes-Obresi" w:date="2026-07-30T13:09:00Z">
          <w:pPr>
            <w:shd w:val="clear" w:color="auto" w:fill="0A3D62"/>
            <w:spacing w:after="240"/>
            <w:ind w:left="-1080" w:right="-1080"/>
            <w:jc w:val="center"/>
          </w:pPr>
        </w:pPrChange>
      </w:pPr>
      <w:r>
        <w:rPr>
          <w:rFonts w:ascii="Arial Black" w:eastAsia="Arial Black" w:hAnsi="Arial Black" w:cs="Arial Black"/>
          <w:color w:val="FFFFFF"/>
          <w:sz w:val="34"/>
          <w:szCs w:val="34"/>
        </w:rPr>
        <w:lastRenderedPageBreak/>
        <w:t>EMERGENCY REFERENCE</w:t>
      </w:r>
    </w:p>
    <w:p w14:paraId="3929603A" w14:textId="77777777" w:rsidR="00CA6A46" w:rsidRDefault="00CA6A46">
      <w:pPr>
        <w:spacing w:before="80"/>
      </w:pPr>
    </w:p>
    <w:tbl>
      <w:tblPr>
        <w:tblStyle w:val="aff7"/>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2F0C9EA6" w14:textId="77777777">
        <w:tc>
          <w:tcPr>
            <w:tcW w:w="9000" w:type="dxa"/>
            <w:tcBorders>
              <w:top w:val="single" w:sz="4" w:space="0" w:color="B0BEC5"/>
              <w:left w:val="single" w:sz="4" w:space="0" w:color="B0BEC5"/>
              <w:bottom w:val="single" w:sz="4" w:space="0" w:color="B0BEC5"/>
              <w:right w:val="single" w:sz="4" w:space="0" w:color="B0BEC5"/>
            </w:tcBorders>
            <w:shd w:val="clear" w:color="auto" w:fill="8B0000"/>
            <w:tcMar>
              <w:top w:w="100" w:type="dxa"/>
              <w:left w:w="160" w:type="dxa"/>
              <w:bottom w:w="100" w:type="dxa"/>
              <w:right w:w="160" w:type="dxa"/>
            </w:tcMar>
          </w:tcPr>
          <w:p w14:paraId="035D582E" w14:textId="77777777" w:rsidR="00CA6A46" w:rsidRDefault="000A21AC">
            <w:r>
              <w:rPr>
                <w:b/>
                <w:bCs/>
                <w:color w:val="FFFFFF"/>
              </w:rPr>
              <w:t>⚠  OXYGEN EMERGENCY — ACT NOW</w:t>
            </w:r>
          </w:p>
        </w:tc>
      </w:tr>
      <w:tr w:rsidR="00CA6A46" w14:paraId="340B0776"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122F1A27" w14:textId="77777777" w:rsidR="00CA6A46" w:rsidRDefault="000A21AC">
            <w:pPr>
              <w:numPr>
                <w:ilvl w:val="0"/>
                <w:numId w:val="1"/>
              </w:numPr>
              <w:pBdr>
                <w:top w:val="nil"/>
                <w:left w:val="nil"/>
                <w:bottom w:val="nil"/>
                <w:right w:val="nil"/>
                <w:between w:val="nil"/>
              </w:pBdr>
              <w:spacing w:before="25" w:after="25"/>
            </w:pPr>
            <w:r>
              <w:rPr>
                <w:sz w:val="20"/>
                <w:szCs w:val="20"/>
              </w:rPr>
              <w:t>Fish gasping at surface / crowding around inflow = OXYGEN CRISIS</w:t>
            </w:r>
          </w:p>
        </w:tc>
      </w:tr>
      <w:tr w:rsidR="00CA6A46" w14:paraId="34DBB41A"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262A03AC" w14:textId="77777777" w:rsidR="00CA6A46" w:rsidRDefault="000A21AC">
            <w:pPr>
              <w:numPr>
                <w:ilvl w:val="0"/>
                <w:numId w:val="1"/>
              </w:numPr>
              <w:pBdr>
                <w:top w:val="nil"/>
                <w:left w:val="nil"/>
                <w:bottom w:val="nil"/>
                <w:right w:val="nil"/>
                <w:between w:val="nil"/>
              </w:pBdr>
              <w:spacing w:before="25" w:after="25"/>
            </w:pPr>
            <w:r>
              <w:rPr>
                <w:sz w:val="20"/>
                <w:szCs w:val="20"/>
              </w:rPr>
              <w:t>Agitate water immediately with paddles, poles, anything available</w:t>
            </w:r>
          </w:p>
        </w:tc>
      </w:tr>
      <w:tr w:rsidR="00CA6A46" w14:paraId="6CC8FABE"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6B992262" w14:textId="77777777" w:rsidR="00CA6A46" w:rsidRDefault="000A21AC">
            <w:pPr>
              <w:numPr>
                <w:ilvl w:val="0"/>
                <w:numId w:val="1"/>
              </w:numPr>
              <w:pBdr>
                <w:top w:val="nil"/>
                <w:left w:val="nil"/>
                <w:bottom w:val="nil"/>
                <w:right w:val="nil"/>
                <w:between w:val="nil"/>
              </w:pBdr>
              <w:spacing w:before="25" w:after="25"/>
            </w:pPr>
            <w:r>
              <w:rPr>
                <w:sz w:val="20"/>
                <w:szCs w:val="20"/>
              </w:rPr>
              <w:t>Direct water inflow UPWARD for a shower effect</w:t>
            </w:r>
          </w:p>
        </w:tc>
      </w:tr>
      <w:tr w:rsidR="00CA6A46" w14:paraId="6D58F168"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75482FA6" w14:textId="77777777" w:rsidR="00CA6A46" w:rsidRDefault="000A21AC">
            <w:pPr>
              <w:numPr>
                <w:ilvl w:val="0"/>
                <w:numId w:val="1"/>
              </w:numPr>
              <w:pBdr>
                <w:top w:val="nil"/>
                <w:left w:val="nil"/>
                <w:bottom w:val="nil"/>
                <w:right w:val="nil"/>
                <w:between w:val="nil"/>
              </w:pBdr>
              <w:spacing w:before="25" w:after="25"/>
            </w:pPr>
            <w:r>
              <w:rPr>
                <w:sz w:val="20"/>
                <w:szCs w:val="20"/>
              </w:rPr>
              <w:t>STOP feeding immediately</w:t>
            </w:r>
          </w:p>
        </w:tc>
      </w:tr>
      <w:tr w:rsidR="00CA6A46" w14:paraId="04C002F5"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08321799" w14:textId="77777777" w:rsidR="00CA6A46" w:rsidRDefault="000A21AC">
            <w:pPr>
              <w:numPr>
                <w:ilvl w:val="0"/>
                <w:numId w:val="1"/>
              </w:numPr>
              <w:pBdr>
                <w:top w:val="nil"/>
                <w:left w:val="nil"/>
                <w:bottom w:val="nil"/>
                <w:right w:val="nil"/>
                <w:between w:val="nil"/>
              </w:pBdr>
              <w:spacing w:before="25" w:after="25"/>
            </w:pPr>
            <w:r>
              <w:rPr>
                <w:sz w:val="20"/>
                <w:szCs w:val="20"/>
              </w:rPr>
              <w:t>Start emergency aerators if available</w:t>
            </w:r>
          </w:p>
        </w:tc>
      </w:tr>
      <w:tr w:rsidR="00CA6A46" w14:paraId="49279598" w14:textId="77777777">
        <w:tc>
          <w:tcPr>
            <w:tcW w:w="9000" w:type="dxa"/>
            <w:tcBorders>
              <w:top w:val="single" w:sz="4" w:space="0" w:color="B0BEC5"/>
              <w:left w:val="single" w:sz="4" w:space="0" w:color="B0BEC5"/>
              <w:bottom w:val="single" w:sz="4" w:space="0" w:color="B0BEC5"/>
              <w:right w:val="single" w:sz="4" w:space="0" w:color="B0BEC5"/>
            </w:tcBorders>
            <w:shd w:val="clear" w:color="auto" w:fill="FFF0F0"/>
            <w:tcMar>
              <w:top w:w="70" w:type="dxa"/>
              <w:left w:w="200" w:type="dxa"/>
              <w:bottom w:w="70" w:type="dxa"/>
              <w:right w:w="160" w:type="dxa"/>
            </w:tcMar>
          </w:tcPr>
          <w:p w14:paraId="553E1139" w14:textId="77777777" w:rsidR="00CA6A46" w:rsidRDefault="000A21AC">
            <w:pPr>
              <w:numPr>
                <w:ilvl w:val="0"/>
                <w:numId w:val="1"/>
              </w:numPr>
              <w:pBdr>
                <w:top w:val="nil"/>
                <w:left w:val="nil"/>
                <w:bottom w:val="nil"/>
                <w:right w:val="nil"/>
                <w:between w:val="nil"/>
              </w:pBdr>
              <w:spacing w:before="25" w:after="25"/>
            </w:pPr>
            <w:r>
              <w:rPr>
                <w:sz w:val="20"/>
                <w:szCs w:val="20"/>
              </w:rPr>
              <w:t>If fish survive, monitor all night — do not feed the next day</w:t>
            </w:r>
          </w:p>
        </w:tc>
      </w:tr>
    </w:tbl>
    <w:p w14:paraId="0EA2B28D" w14:textId="77777777" w:rsidR="00CA6A46" w:rsidRDefault="00CA6A46">
      <w:pPr>
        <w:spacing w:before="80"/>
      </w:pPr>
    </w:p>
    <w:tbl>
      <w:tblPr>
        <w:tblStyle w:val="aff8"/>
        <w:tblW w:w="900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CA6A46" w14:paraId="66255E48" w14:textId="77777777">
        <w:tc>
          <w:tcPr>
            <w:tcW w:w="9000" w:type="dxa"/>
            <w:tcBorders>
              <w:top w:val="single" w:sz="4" w:space="0" w:color="B0BEC5"/>
              <w:left w:val="single" w:sz="4" w:space="0" w:color="B0BEC5"/>
              <w:bottom w:val="single" w:sz="4" w:space="0" w:color="B0BEC5"/>
              <w:right w:val="single" w:sz="4" w:space="0" w:color="B0BEC5"/>
            </w:tcBorders>
            <w:shd w:val="clear" w:color="auto" w:fill="2E7D32"/>
            <w:tcMar>
              <w:top w:w="100" w:type="dxa"/>
              <w:left w:w="160" w:type="dxa"/>
              <w:bottom w:w="100" w:type="dxa"/>
              <w:right w:w="160" w:type="dxa"/>
            </w:tcMar>
          </w:tcPr>
          <w:p w14:paraId="12A885E5" w14:textId="77777777" w:rsidR="00CA6A46" w:rsidRDefault="000A21AC">
            <w:r>
              <w:rPr>
                <w:b/>
                <w:bCs/>
                <w:color w:val="FFFFFF"/>
              </w:rPr>
              <w:t>The 7 Golden Rules of Fish Farming in Africa</w:t>
            </w:r>
          </w:p>
        </w:tc>
      </w:tr>
      <w:tr w:rsidR="00CA6A46" w14:paraId="649AA08F"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429EE3EC" w14:textId="77777777" w:rsidR="00CA6A46" w:rsidRDefault="000A21AC">
            <w:pPr>
              <w:numPr>
                <w:ilvl w:val="0"/>
                <w:numId w:val="1"/>
              </w:numPr>
              <w:pBdr>
                <w:top w:val="nil"/>
                <w:left w:val="nil"/>
                <w:bottom w:val="nil"/>
                <w:right w:val="nil"/>
                <w:between w:val="nil"/>
              </w:pBdr>
              <w:spacing w:before="25" w:after="25"/>
            </w:pPr>
            <w:r>
              <w:rPr>
                <w:sz w:val="20"/>
                <w:szCs w:val="20"/>
              </w:rPr>
              <w:t>1. START SMALL — gain experience before scaling up. First learn, then grow.</w:t>
            </w:r>
          </w:p>
        </w:tc>
      </w:tr>
      <w:tr w:rsidR="00CA6A46" w14:paraId="1767CBBE"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1B0E8743" w14:textId="77777777" w:rsidR="00CA6A46" w:rsidRDefault="000A21AC">
            <w:pPr>
              <w:numPr>
                <w:ilvl w:val="0"/>
                <w:numId w:val="1"/>
              </w:numPr>
              <w:pBdr>
                <w:top w:val="nil"/>
                <w:left w:val="nil"/>
                <w:bottom w:val="nil"/>
                <w:right w:val="nil"/>
                <w:between w:val="nil"/>
              </w:pBdr>
              <w:spacing w:before="25" w:after="25"/>
            </w:pPr>
            <w:r>
              <w:rPr>
                <w:sz w:val="20"/>
                <w:szCs w:val="20"/>
              </w:rPr>
              <w:t>2. WATER QUALITY IS EVERYTHING — oxygen is life. Check fish at sunrise every single day.</w:t>
            </w:r>
          </w:p>
        </w:tc>
      </w:tr>
      <w:tr w:rsidR="00CA6A46" w14:paraId="0B3CA7B6"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03FFE68F" w14:textId="77777777" w:rsidR="00CA6A46" w:rsidRDefault="000A21AC">
            <w:pPr>
              <w:numPr>
                <w:ilvl w:val="0"/>
                <w:numId w:val="1"/>
              </w:numPr>
              <w:pBdr>
                <w:top w:val="nil"/>
                <w:left w:val="nil"/>
                <w:bottom w:val="nil"/>
                <w:right w:val="nil"/>
                <w:between w:val="nil"/>
              </w:pBdr>
              <w:spacing w:before="25" w:after="25"/>
            </w:pPr>
            <w:r>
              <w:rPr>
                <w:sz w:val="20"/>
                <w:szCs w:val="20"/>
              </w:rPr>
              <w:t>3. OBSERVE DAILY — a drop in feeding is the first disease sign. Act before problems escalate.</w:t>
            </w:r>
          </w:p>
        </w:tc>
      </w:tr>
      <w:tr w:rsidR="00CA6A46" w14:paraId="1AFC27B8"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30FAA797" w14:textId="77777777" w:rsidR="00CA6A46" w:rsidRDefault="000A21AC">
            <w:pPr>
              <w:numPr>
                <w:ilvl w:val="0"/>
                <w:numId w:val="1"/>
              </w:numPr>
              <w:pBdr>
                <w:top w:val="nil"/>
                <w:left w:val="nil"/>
                <w:bottom w:val="nil"/>
                <w:right w:val="nil"/>
                <w:between w:val="nil"/>
              </w:pBdr>
              <w:spacing w:before="25" w:after="25"/>
            </w:pPr>
            <w:r>
              <w:rPr>
                <w:sz w:val="20"/>
                <w:szCs w:val="20"/>
              </w:rPr>
              <w:t xml:space="preserve">4. POLYCULTURE &amp; INTEGRATED SYSTEMS — </w:t>
            </w:r>
            <w:proofErr w:type="spellStart"/>
            <w:r>
              <w:rPr>
                <w:sz w:val="20"/>
                <w:szCs w:val="20"/>
              </w:rPr>
              <w:t>maximise</w:t>
            </w:r>
            <w:proofErr w:type="spellEnd"/>
            <w:r>
              <w:rPr>
                <w:sz w:val="20"/>
                <w:szCs w:val="20"/>
              </w:rPr>
              <w:t xml:space="preserve"> your land and resources; waste from one enterprise feeds another.</w:t>
            </w:r>
          </w:p>
        </w:tc>
      </w:tr>
      <w:tr w:rsidR="00CA6A46" w14:paraId="68DDBAAD"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568C8BD8" w14:textId="77777777" w:rsidR="00CA6A46" w:rsidRDefault="000A21AC">
            <w:pPr>
              <w:numPr>
                <w:ilvl w:val="0"/>
                <w:numId w:val="1"/>
              </w:numPr>
              <w:pBdr>
                <w:top w:val="nil"/>
                <w:left w:val="nil"/>
                <w:bottom w:val="nil"/>
                <w:right w:val="nil"/>
                <w:between w:val="nil"/>
              </w:pBdr>
              <w:spacing w:before="25" w:after="25"/>
            </w:pPr>
            <w:r>
              <w:rPr>
                <w:sz w:val="20"/>
                <w:szCs w:val="20"/>
              </w:rPr>
              <w:t>5. PREVENT DISEASE — drain, dry, and lime ponds between crops. Biosecurity costs far less than treatment.</w:t>
            </w:r>
          </w:p>
        </w:tc>
      </w:tr>
      <w:tr w:rsidR="00CA6A46" w14:paraId="0D9069FC"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1D4F7D8E" w14:textId="77777777" w:rsidR="00CA6A46" w:rsidRDefault="000A21AC">
            <w:pPr>
              <w:numPr>
                <w:ilvl w:val="0"/>
                <w:numId w:val="1"/>
              </w:numPr>
              <w:pBdr>
                <w:top w:val="nil"/>
                <w:left w:val="nil"/>
                <w:bottom w:val="nil"/>
                <w:right w:val="nil"/>
                <w:between w:val="nil"/>
              </w:pBdr>
              <w:spacing w:before="25" w:after="25"/>
            </w:pPr>
            <w:r>
              <w:rPr>
                <w:sz w:val="20"/>
                <w:szCs w:val="20"/>
              </w:rPr>
              <w:t>6. PLAN YOUR MARKET — know who will buy your fish, at what price, before you stock the pond.</w:t>
            </w:r>
          </w:p>
        </w:tc>
      </w:tr>
      <w:tr w:rsidR="00CA6A46" w14:paraId="15BD9ACD" w14:textId="77777777">
        <w:tc>
          <w:tcPr>
            <w:tcW w:w="9000" w:type="dxa"/>
            <w:tcBorders>
              <w:top w:val="single" w:sz="4" w:space="0" w:color="B0BEC5"/>
              <w:left w:val="single" w:sz="4" w:space="0" w:color="B0BEC5"/>
              <w:bottom w:val="single" w:sz="4" w:space="0" w:color="B0BEC5"/>
              <w:right w:val="single" w:sz="4" w:space="0" w:color="B0BEC5"/>
            </w:tcBorders>
            <w:shd w:val="clear" w:color="auto" w:fill="E8F5E9"/>
            <w:tcMar>
              <w:top w:w="70" w:type="dxa"/>
              <w:left w:w="200" w:type="dxa"/>
              <w:bottom w:w="70" w:type="dxa"/>
              <w:right w:w="160" w:type="dxa"/>
            </w:tcMar>
          </w:tcPr>
          <w:p w14:paraId="783EA144" w14:textId="77777777" w:rsidR="00CA6A46" w:rsidRDefault="000A21AC">
            <w:pPr>
              <w:numPr>
                <w:ilvl w:val="0"/>
                <w:numId w:val="1"/>
              </w:numPr>
              <w:pBdr>
                <w:top w:val="nil"/>
                <w:left w:val="nil"/>
                <w:bottom w:val="nil"/>
                <w:right w:val="nil"/>
                <w:between w:val="nil"/>
              </w:pBdr>
              <w:spacing w:before="25" w:after="25"/>
            </w:pPr>
            <w:r>
              <w:rPr>
                <w:sz w:val="20"/>
                <w:szCs w:val="20"/>
              </w:rPr>
              <w:t>7. STAY ENTHUSIASTIC — the farmer's daily presence and attention determines success more than any other factor.</w:t>
            </w:r>
          </w:p>
        </w:tc>
      </w:tr>
    </w:tbl>
    <w:p w14:paraId="25E86FEF" w14:textId="77777777" w:rsidR="00CA6A46" w:rsidRDefault="00CA6A46">
      <w:pPr>
        <w:spacing w:before="200"/>
      </w:pPr>
    </w:p>
    <w:p w14:paraId="611AE5E9" w14:textId="77777777" w:rsidR="00CA6A46" w:rsidRDefault="000A21AC">
      <w:pPr>
        <w:jc w:val="center"/>
      </w:pPr>
      <w:r>
        <w:rPr>
          <w:i/>
          <w:iCs/>
          <w:color w:val="666666"/>
          <w:sz w:val="17"/>
          <w:szCs w:val="17"/>
        </w:rPr>
        <w:t>Based on: Raising Healthy Fish (3rd Ed.), Christian Veterinary Mission  •  College of Veterinary Medicine, Mississippi State University</w:t>
      </w:r>
    </w:p>
    <w:sectPr w:rsidR="00CA6A46">
      <w:headerReference w:type="default" r:id="rId29"/>
      <w:footerReference w:type="default" r:id="rId30"/>
      <w:pgSz w:w="12240" w:h="15840"/>
      <w:pgMar w:top="1080" w:right="1080" w:bottom="1080" w:left="108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6" w:author="Stanley Hughes-Obresi" w:date="2026-05-28T09:57:00Z" w:initials="SHO">
    <w:p w14:paraId="08548B86" w14:textId="53BF9134" w:rsidR="00AB5AC5" w:rsidRDefault="00AB5AC5">
      <w:pPr>
        <w:pStyle w:val="CommentText"/>
      </w:pPr>
      <w:r>
        <w:rPr>
          <w:rStyle w:val="CommentReference"/>
        </w:rPr>
        <w:annotationRef/>
      </w:r>
      <w:r>
        <w:t>May have to be specific for hatchery operators. Grow-out set ups usually discourage natural spawning for enhanced productivity</w:t>
      </w:r>
    </w:p>
  </w:comment>
  <w:comment w:id="40" w:author="Stanley Hughes-Obresi" w:date="2026-05-28T10:11:00Z" w:initials="SHO">
    <w:p w14:paraId="076449C8" w14:textId="0F4BE318" w:rsidR="00884A97" w:rsidRDefault="00884A97">
      <w:pPr>
        <w:pStyle w:val="CommentText"/>
      </w:pPr>
      <w:r>
        <w:rPr>
          <w:rStyle w:val="CommentReference"/>
        </w:rPr>
        <w:annotationRef/>
      </w:r>
      <w:r>
        <w:t xml:space="preserve">Concrete or tarpaulin tanks have been left out. These are quite common in West Africa and prominent in the production of African Catfish. Tarpaulin tanks are portable and can be set up anywhere to fit various farming sizes, farmer’s varying design and expectations. It is much easy to manage (stocking, harvesting, sorting, </w:t>
      </w:r>
      <w:r w:rsidR="0059130D">
        <w:t xml:space="preserve">water changing, </w:t>
      </w:r>
      <w:proofErr w:type="spellStart"/>
      <w:r w:rsidR="0059130D">
        <w:t>etc</w:t>
      </w:r>
      <w:proofErr w:type="spellEnd"/>
      <w:r w:rsidR="0059130D">
        <w:t xml:space="preserve">) </w:t>
      </w:r>
      <w:r>
        <w:t xml:space="preserve">compared to </w:t>
      </w:r>
      <w:r w:rsidR="0059130D">
        <w:t>other holding facilities.</w:t>
      </w:r>
      <w:r>
        <w:t xml:space="preserve"> </w:t>
      </w:r>
    </w:p>
  </w:comment>
  <w:comment w:id="104" w:author="Stanley Hughes-Obresi" w:date="2026-05-28T10:24:00Z" w:initials="SHO">
    <w:p w14:paraId="240383A6" w14:textId="77777777" w:rsidR="000F40CF" w:rsidRDefault="000F40CF">
      <w:pPr>
        <w:pStyle w:val="CommentText"/>
      </w:pPr>
      <w:r>
        <w:rPr>
          <w:rStyle w:val="CommentReference"/>
        </w:rPr>
        <w:annotationRef/>
      </w:r>
      <w:r>
        <w:t>Could be merged with previous point on distance from other farms.</w:t>
      </w:r>
    </w:p>
    <w:p w14:paraId="23FF2F19" w14:textId="3C470606" w:rsidR="000F40CF" w:rsidRDefault="000F40CF">
      <w:pPr>
        <w:pStyle w:val="CommentText"/>
      </w:pPr>
      <w:r>
        <w:t xml:space="preserve">With poor land planning in parts of Africa, this might be a challenge. It’s a considerable threat for farm viability and sustainability. </w:t>
      </w:r>
    </w:p>
  </w:comment>
  <w:comment w:id="110" w:author="Stanley Hughes-Obresi" w:date="2026-05-28T10:20:00Z" w:initials="SHO">
    <w:p w14:paraId="57D5260C" w14:textId="321E899E" w:rsidR="0059130D" w:rsidRDefault="0059130D">
      <w:pPr>
        <w:pStyle w:val="CommentText"/>
      </w:pPr>
      <w:r>
        <w:rPr>
          <w:rStyle w:val="CommentReference"/>
        </w:rPr>
        <w:annotationRef/>
      </w:r>
      <w:r>
        <w:t xml:space="preserve">This is a common pond construction challenge in Ghana and Nigeria. </w:t>
      </w:r>
      <w:r w:rsidR="000F40CF">
        <w:t>It carries risk of spreading pathogens and parasites between tanks and ponds on a farm.</w:t>
      </w:r>
      <w:r>
        <w:t xml:space="preserve"> </w:t>
      </w:r>
    </w:p>
  </w:comment>
  <w:comment w:id="113" w:author="Stanley Hughes-Obresi" w:date="2026-05-28T10:36:00Z" w:initials="SHO">
    <w:p w14:paraId="65685BC3" w14:textId="1836A26C" w:rsidR="00394066" w:rsidRDefault="00394066">
      <w:pPr>
        <w:pStyle w:val="CommentText"/>
      </w:pPr>
      <w:r>
        <w:rPr>
          <w:rStyle w:val="CommentReference"/>
        </w:rPr>
        <w:annotationRef/>
      </w:r>
      <w:r>
        <w:t>These usually take between 1000 and 2000 pieces</w:t>
      </w:r>
      <w:r w:rsidR="00B95BBF">
        <w:t xml:space="preserve"> of fish</w:t>
      </w:r>
    </w:p>
  </w:comment>
  <w:comment w:id="121" w:author="Stanley Hughes-Obresi" w:date="2026-05-28T10:30:00Z" w:initials="SHO">
    <w:p w14:paraId="3976DF12" w14:textId="121FB4D0" w:rsidR="00D8053C" w:rsidRDefault="00D8053C">
      <w:pPr>
        <w:pStyle w:val="CommentText"/>
      </w:pPr>
      <w:r>
        <w:rPr>
          <w:rStyle w:val="CommentReference"/>
        </w:rPr>
        <w:annotationRef/>
      </w:r>
      <w:r>
        <w:t>In West Africa, intensive systems are the most common</w:t>
      </w:r>
      <w:r w:rsidR="00394066">
        <w:t>. Or should I say, we tend to recommend intensive for naïve farmers. Its efficient as farmer has direct control; stocking density (no reproduction during culture), water quality, feed and feeding, easier to estimate economic gains compared to extensive. In my observation, extensive system is usually done by established farms, big farms or rich farmers who are not so strict on economic returns.</w:t>
      </w:r>
    </w:p>
  </w:comment>
  <w:comment w:id="168" w:author="Stanley Hughes-Obresi" w:date="2026-05-28T11:10:00Z" w:initials="SHO">
    <w:p w14:paraId="1E3EA5C5" w14:textId="162AA940" w:rsidR="00067B9A" w:rsidRDefault="00067B9A">
      <w:pPr>
        <w:pStyle w:val="CommentText"/>
      </w:pPr>
      <w:r>
        <w:rPr>
          <w:rStyle w:val="CommentReference"/>
        </w:rPr>
        <w:annotationRef/>
      </w:r>
      <w:r>
        <w:t xml:space="preserve">Ghana produce up to </w:t>
      </w:r>
      <w:r w:rsidR="00D81487">
        <w:t>1kg</w:t>
      </w:r>
      <w:r>
        <w:t xml:space="preserve"> mean weight.</w:t>
      </w:r>
    </w:p>
  </w:comment>
  <w:comment w:id="282" w:author="Stanley Hughes-Obresi" w:date="2026-05-28T11:26:00Z" w:initials="SHO">
    <w:p w14:paraId="25D19CC8" w14:textId="77777777" w:rsidR="00DD5F44" w:rsidRDefault="00DD5F44">
      <w:pPr>
        <w:pStyle w:val="CommentText"/>
      </w:pPr>
      <w:r>
        <w:rPr>
          <w:rStyle w:val="CommentReference"/>
        </w:rPr>
        <w:annotationRef/>
      </w:r>
      <w:r>
        <w:t>Due to regulatory and diagnostic challenges in some parts of Africa, I suggest we do not share details of drugs and their doses to farmers and even extension officers.</w:t>
      </w:r>
    </w:p>
    <w:p w14:paraId="2A056636" w14:textId="3E1424B9" w:rsidR="00DD5F44" w:rsidRDefault="00DD5F44">
      <w:pPr>
        <w:pStyle w:val="CommentText"/>
      </w:pPr>
      <w:r>
        <w:t xml:space="preserve"> </w:t>
      </w:r>
    </w:p>
    <w:p w14:paraId="538B55DD" w14:textId="7CA87902" w:rsidR="00DD5F44" w:rsidRDefault="00DD5F44">
      <w:pPr>
        <w:pStyle w:val="CommentText"/>
      </w:pPr>
      <w:r>
        <w:t>These are often abused and makes control of Antimicrobial Resistance and pollution quite difficult. I observe in Ghana and Nigeria that farmers jump to these drugs at the slightest indication</w:t>
      </w:r>
      <w:r w:rsidR="00FD076E">
        <w:t xml:space="preserve"> without diagnoses.</w:t>
      </w:r>
    </w:p>
    <w:p w14:paraId="663729F3" w14:textId="6D514297" w:rsidR="00FD076E" w:rsidRDefault="00FD076E">
      <w:pPr>
        <w:pStyle w:val="CommentText"/>
      </w:pPr>
    </w:p>
    <w:p w14:paraId="61748999" w14:textId="4743AF05" w:rsidR="00FD076E" w:rsidRDefault="00FD076E">
      <w:pPr>
        <w:pStyle w:val="CommentText"/>
      </w:pPr>
      <w:r>
        <w:t>Some of these chemicals have also been banned for use in aquaculture; malachite green and some levels of formalin.</w:t>
      </w:r>
    </w:p>
    <w:p w14:paraId="2A09E647" w14:textId="77777777" w:rsidR="00DD5F44" w:rsidRDefault="00DD5F44">
      <w:pPr>
        <w:pStyle w:val="CommentText"/>
      </w:pPr>
    </w:p>
    <w:p w14:paraId="08AE3F3E" w14:textId="303EB356" w:rsidR="00DD5F44" w:rsidRDefault="00DD5F44">
      <w:pPr>
        <w:pStyle w:val="CommentText"/>
      </w:pPr>
      <w:r>
        <w:t xml:space="preserve">I suggest such information is shared only with vets or the info it shared with strong caution to discourage abuse. </w:t>
      </w:r>
    </w:p>
    <w:p w14:paraId="7072BC23" w14:textId="77777777" w:rsidR="00FD076E" w:rsidRDefault="00FD076E">
      <w:pPr>
        <w:pStyle w:val="CommentText"/>
      </w:pPr>
    </w:p>
    <w:p w14:paraId="0D7D2014" w14:textId="69AF6478" w:rsidR="00DD5F44" w:rsidRDefault="00DD5F4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548B86" w15:done="0"/>
  <w15:commentEx w15:paraId="076449C8" w15:done="0"/>
  <w15:commentEx w15:paraId="23FF2F19" w15:done="0"/>
  <w15:commentEx w15:paraId="57D5260C" w15:done="0"/>
  <w15:commentEx w15:paraId="65685BC3" w15:done="0"/>
  <w15:commentEx w15:paraId="3976DF12" w15:done="0"/>
  <w15:commentEx w15:paraId="1E3EA5C5" w15:done="0"/>
  <w15:commentEx w15:paraId="0D7D20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28FF7" w16cex:dateUtc="2026-05-28T09:57:00Z"/>
  <w16cex:commentExtensible w16cex:durableId="2DC29341" w16cex:dateUtc="2026-05-28T10:11:00Z"/>
  <w16cex:commentExtensible w16cex:durableId="2DC29659" w16cex:dateUtc="2026-05-28T10:24:00Z"/>
  <w16cex:commentExtensible w16cex:durableId="2DC2957C" w16cex:dateUtc="2026-05-28T10:20:00Z"/>
  <w16cex:commentExtensible w16cex:durableId="2DC29943" w16cex:dateUtc="2026-05-28T10:36:00Z"/>
  <w16cex:commentExtensible w16cex:durableId="2DC297E2" w16cex:dateUtc="2026-05-28T10:30:00Z"/>
  <w16cex:commentExtensible w16cex:durableId="2DC2A12F" w16cex:dateUtc="2026-05-28T11:10:00Z"/>
  <w16cex:commentExtensible w16cex:durableId="2DC2A501" w16cex:dateUtc="2026-05-28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548B86" w16cid:durableId="2DC28FF7"/>
  <w16cid:commentId w16cid:paraId="076449C8" w16cid:durableId="2DC29341"/>
  <w16cid:commentId w16cid:paraId="23FF2F19" w16cid:durableId="2DC29659"/>
  <w16cid:commentId w16cid:paraId="57D5260C" w16cid:durableId="2DC2957C"/>
  <w16cid:commentId w16cid:paraId="65685BC3" w16cid:durableId="2DC29943"/>
  <w16cid:commentId w16cid:paraId="3976DF12" w16cid:durableId="2DC297E2"/>
  <w16cid:commentId w16cid:paraId="1E3EA5C5" w16cid:durableId="2DC2A12F"/>
  <w16cid:commentId w16cid:paraId="0D7D2014" w16cid:durableId="2DC2A5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AFD5A" w14:textId="77777777" w:rsidR="00B95604" w:rsidRDefault="00B95604">
      <w:r>
        <w:separator/>
      </w:r>
    </w:p>
  </w:endnote>
  <w:endnote w:type="continuationSeparator" w:id="0">
    <w:p w14:paraId="1F405DD9" w14:textId="77777777" w:rsidR="00B95604" w:rsidRDefault="00B9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2251907-274B-43C0-96C7-7CC5B5377AE1}"/>
  </w:font>
  <w:font w:name="Arial Black">
    <w:panose1 w:val="020B0A04020102020204"/>
    <w:charset w:val="00"/>
    <w:family w:val="swiss"/>
    <w:pitch w:val="variable"/>
    <w:sig w:usb0="A00002AF" w:usb1="400078FB" w:usb2="00000000" w:usb3="00000000" w:csb0="0000009F" w:csb1="00000000"/>
    <w:embedBold r:id="rId2" w:fontKey="{CE6DD029-4CBD-48C7-914F-8D711B1A3B97}"/>
  </w:font>
  <w:font w:name="Calibri">
    <w:panose1 w:val="020F0502020204030204"/>
    <w:charset w:val="00"/>
    <w:family w:val="swiss"/>
    <w:pitch w:val="variable"/>
    <w:sig w:usb0="E4002EFF" w:usb1="C200247B" w:usb2="00000009" w:usb3="00000000" w:csb0="000001FF" w:csb1="00000000"/>
    <w:embedRegular r:id="rId3" w:fontKey="{A482B17D-4983-46A7-BB91-FBCEA08B85A2}"/>
  </w:font>
  <w:font w:name="Cambria">
    <w:panose1 w:val="02040503050406030204"/>
    <w:charset w:val="00"/>
    <w:family w:val="roman"/>
    <w:pitch w:val="variable"/>
    <w:sig w:usb0="E00006FF" w:usb1="420024FF" w:usb2="02000000" w:usb3="00000000" w:csb0="0000019F" w:csb1="00000000"/>
    <w:embedRegular r:id="rId4" w:fontKey="{3944600B-9373-42F6-8C38-ADB9E7DBB6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5B798" w14:textId="77777777" w:rsidR="00CA6A46" w:rsidRDefault="000A21AC">
    <w:pPr>
      <w:pBdr>
        <w:top w:val="single" w:sz="4" w:space="4" w:color="0A3D62"/>
      </w:pBd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C70F6C">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8CC9" w14:textId="77777777" w:rsidR="00B95604" w:rsidRDefault="00B95604">
      <w:r>
        <w:separator/>
      </w:r>
    </w:p>
  </w:footnote>
  <w:footnote w:type="continuationSeparator" w:id="0">
    <w:p w14:paraId="03879063" w14:textId="77777777" w:rsidR="00B95604" w:rsidRDefault="00B95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6647" w14:textId="77777777" w:rsidR="00CA6A46" w:rsidRDefault="000A21AC">
    <w:pPr>
      <w:pBdr>
        <w:bottom w:val="single" w:sz="4" w:space="4" w:color="0A3D62"/>
      </w:pBdr>
    </w:pPr>
    <w:r>
      <w:rPr>
        <w:b/>
        <w:bCs/>
        <w:color w:val="666666"/>
        <w:sz w:val="18"/>
        <w:szCs w:val="18"/>
      </w:rPr>
      <w:t>FISH FARMING TRAINING MANUAL FOR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30CE5"/>
    <w:multiLevelType w:val="multilevel"/>
    <w:tmpl w:val="B644BDFA"/>
    <w:lvl w:ilvl="0">
      <w:start w:val="1"/>
      <w:numFmt w:val="bullet"/>
      <w:lvlText w:val="•"/>
      <w:lvlJc w:val="left"/>
      <w:pPr>
        <w:ind w:left="520" w:hanging="260"/>
      </w:pPr>
    </w:lvl>
    <w:lvl w:ilvl="1">
      <w:start w:val="1"/>
      <w:numFmt w:val="bullet"/>
      <w:lvlText w:val="–"/>
      <w:lvlJc w:val="left"/>
      <w:pPr>
        <w:ind w:left="860" w:hanging="2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5F70480"/>
    <w:multiLevelType w:val="multilevel"/>
    <w:tmpl w:val="C47E9326"/>
    <w:lvl w:ilvl="0">
      <w:start w:val="1"/>
      <w:numFmt w:val="decimal"/>
      <w:lvlText w:val="%1."/>
      <w:lvlJc w:val="left"/>
      <w:pPr>
        <w:ind w:left="520" w:hanging="2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anley Hughes-Obresi">
    <w15:presenceInfo w15:providerId="Windows Live" w15:userId="6155962fed30c6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embedTrueTypeFonts/>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A46"/>
    <w:rsid w:val="00067B9A"/>
    <w:rsid w:val="000A21AC"/>
    <w:rsid w:val="000A32E4"/>
    <w:rsid w:val="000B204C"/>
    <w:rsid w:val="000E19A0"/>
    <w:rsid w:val="000F40CF"/>
    <w:rsid w:val="00144C34"/>
    <w:rsid w:val="00390C96"/>
    <w:rsid w:val="00394066"/>
    <w:rsid w:val="0049426C"/>
    <w:rsid w:val="0059130D"/>
    <w:rsid w:val="005F6C37"/>
    <w:rsid w:val="00683D48"/>
    <w:rsid w:val="00705B1B"/>
    <w:rsid w:val="007833F8"/>
    <w:rsid w:val="00884A97"/>
    <w:rsid w:val="008D5148"/>
    <w:rsid w:val="008E66C1"/>
    <w:rsid w:val="00AB5AC5"/>
    <w:rsid w:val="00AE4D0F"/>
    <w:rsid w:val="00B95604"/>
    <w:rsid w:val="00B95BBF"/>
    <w:rsid w:val="00C107E9"/>
    <w:rsid w:val="00C14E71"/>
    <w:rsid w:val="00C70F6C"/>
    <w:rsid w:val="00CA150D"/>
    <w:rsid w:val="00CA6A46"/>
    <w:rsid w:val="00D8053C"/>
    <w:rsid w:val="00D81487"/>
    <w:rsid w:val="00D90AF3"/>
    <w:rsid w:val="00DD5F44"/>
    <w:rsid w:val="00E50ACC"/>
    <w:rsid w:val="00F915FA"/>
    <w:rsid w:val="00FB3B40"/>
    <w:rsid w:val="00FD076E"/>
    <w:rsid w:val="00FD4E28"/>
    <w:rsid w:val="00FE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CB14"/>
  <w15:docId w15:val="{F0235C1E-6EFF-47E0-93E9-A496F5A5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C2C2C"/>
        <w:sz w:val="21"/>
        <w:szCs w:val="21"/>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400" w:after="200"/>
      <w:outlineLvl w:val="0"/>
    </w:pPr>
    <w:rPr>
      <w:b/>
      <w:bCs/>
      <w:color w:val="FFFFFF"/>
      <w:sz w:val="34"/>
      <w:szCs w:val="34"/>
    </w:rPr>
  </w:style>
  <w:style w:type="paragraph" w:styleId="Heading2">
    <w:name w:val="heading 2"/>
    <w:basedOn w:val="Normal"/>
    <w:next w:val="Normal"/>
    <w:uiPriority w:val="9"/>
    <w:unhideWhenUsed/>
    <w:qFormat/>
    <w:pPr>
      <w:pBdr>
        <w:top w:val="nil"/>
        <w:left w:val="nil"/>
        <w:bottom w:val="nil"/>
        <w:right w:val="nil"/>
        <w:between w:val="nil"/>
      </w:pBdr>
      <w:spacing w:before="280" w:after="100"/>
      <w:outlineLvl w:val="1"/>
    </w:pPr>
    <w:rPr>
      <w:b/>
      <w:bCs/>
      <w:color w:val="0A3D62"/>
      <w:sz w:val="26"/>
      <w:szCs w:val="26"/>
    </w:rPr>
  </w:style>
  <w:style w:type="paragraph" w:styleId="Heading3">
    <w:name w:val="heading 3"/>
    <w:basedOn w:val="Normal"/>
    <w:next w:val="Normal"/>
    <w:uiPriority w:val="9"/>
    <w:unhideWhenUsed/>
    <w:qFormat/>
    <w:pPr>
      <w:pBdr>
        <w:top w:val="nil"/>
        <w:left w:val="nil"/>
        <w:bottom w:val="nil"/>
        <w:right w:val="nil"/>
        <w:between w:val="nil"/>
      </w:pBdr>
      <w:spacing w:before="180" w:after="60"/>
      <w:outlineLvl w:val="2"/>
    </w:pPr>
    <w:rPr>
      <w:b/>
      <w:bCs/>
      <w:color w:val="00838F"/>
      <w:sz w:val="22"/>
      <w:szCs w:val="22"/>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0" w:type="dxa"/>
        <w:bottom w:w="0" w:type="dxa"/>
        <w:right w:w="10"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tblPr>
      <w:tblStyleRowBandSize w:val="1"/>
      <w:tblStyleColBandSize w:val="1"/>
      <w:tblCellMar>
        <w:top w:w="0" w:type="dxa"/>
        <w:left w:w="10" w:type="dxa"/>
        <w:bottom w:w="0" w:type="dxa"/>
        <w:right w:w="10"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0" w:type="dxa"/>
        <w:bottom w:w="0" w:type="dxa"/>
        <w:right w:w="10" w:type="dxa"/>
      </w:tblCellMar>
    </w:tblPr>
  </w:style>
  <w:style w:type="table" w:customStyle="1" w:styleId="aff1">
    <w:basedOn w:val="TableNormal0"/>
    <w:tblPr>
      <w:tblStyleRowBandSize w:val="1"/>
      <w:tblStyleColBandSize w:val="1"/>
      <w:tblCellMar>
        <w:top w:w="0" w:type="dxa"/>
        <w:left w:w="10" w:type="dxa"/>
        <w:bottom w:w="0" w:type="dxa"/>
        <w:right w:w="10" w:type="dxa"/>
      </w:tblCellMar>
    </w:tblPr>
  </w:style>
  <w:style w:type="table" w:customStyle="1" w:styleId="aff2">
    <w:basedOn w:val="TableNormal0"/>
    <w:tblPr>
      <w:tblStyleRowBandSize w:val="1"/>
      <w:tblStyleColBandSize w:val="1"/>
      <w:tblCellMar>
        <w:top w:w="0" w:type="dxa"/>
        <w:left w:w="10" w:type="dxa"/>
        <w:bottom w:w="0" w:type="dxa"/>
        <w:right w:w="10" w:type="dxa"/>
      </w:tblCellMar>
    </w:tblPr>
  </w:style>
  <w:style w:type="table" w:customStyle="1" w:styleId="aff3">
    <w:basedOn w:val="TableNormal0"/>
    <w:tblPr>
      <w:tblStyleRowBandSize w:val="1"/>
      <w:tblStyleColBandSize w:val="1"/>
      <w:tblCellMar>
        <w:top w:w="0" w:type="dxa"/>
        <w:left w:w="10" w:type="dxa"/>
        <w:bottom w:w="0" w:type="dxa"/>
        <w:right w:w="10" w:type="dxa"/>
      </w:tblCellMar>
    </w:tblPr>
  </w:style>
  <w:style w:type="table" w:customStyle="1" w:styleId="aff4">
    <w:basedOn w:val="TableNormal0"/>
    <w:tblPr>
      <w:tblStyleRowBandSize w:val="1"/>
      <w:tblStyleColBandSize w:val="1"/>
      <w:tblCellMar>
        <w:top w:w="0" w:type="dxa"/>
        <w:left w:w="10" w:type="dxa"/>
        <w:bottom w:w="0" w:type="dxa"/>
        <w:right w:w="10" w:type="dxa"/>
      </w:tblCellMar>
    </w:tblPr>
  </w:style>
  <w:style w:type="table" w:customStyle="1" w:styleId="aff5">
    <w:basedOn w:val="TableNormal0"/>
    <w:tblPr>
      <w:tblStyleRowBandSize w:val="1"/>
      <w:tblStyleColBandSize w:val="1"/>
      <w:tblCellMar>
        <w:top w:w="0" w:type="dxa"/>
        <w:left w:w="10" w:type="dxa"/>
        <w:bottom w:w="0" w:type="dxa"/>
        <w:right w:w="10" w:type="dxa"/>
      </w:tblCellMar>
    </w:tblPr>
  </w:style>
  <w:style w:type="table" w:customStyle="1" w:styleId="aff6">
    <w:basedOn w:val="TableNormal0"/>
    <w:tblPr>
      <w:tblStyleRowBandSize w:val="1"/>
      <w:tblStyleColBandSize w:val="1"/>
      <w:tblCellMar>
        <w:top w:w="0" w:type="dxa"/>
        <w:left w:w="10" w:type="dxa"/>
        <w:bottom w:w="0" w:type="dxa"/>
        <w:right w:w="10" w:type="dxa"/>
      </w:tblCellMar>
    </w:tblPr>
  </w:style>
  <w:style w:type="table" w:customStyle="1" w:styleId="aff7">
    <w:basedOn w:val="TableNormal0"/>
    <w:tblPr>
      <w:tblStyleRowBandSize w:val="1"/>
      <w:tblStyleColBandSize w:val="1"/>
      <w:tblCellMar>
        <w:top w:w="0" w:type="dxa"/>
        <w:left w:w="10" w:type="dxa"/>
        <w:bottom w:w="0" w:type="dxa"/>
        <w:right w:w="10" w:type="dxa"/>
      </w:tblCellMar>
    </w:tblPr>
  </w:style>
  <w:style w:type="table" w:customStyle="1" w:styleId="aff8">
    <w:basedOn w:val="TableNormal0"/>
    <w:tblPr>
      <w:tblStyleRowBandSize w:val="1"/>
      <w:tblStyleColBandSize w:val="1"/>
      <w:tblCellMar>
        <w:top w:w="0" w:type="dxa"/>
        <w:left w:w="10" w:type="dxa"/>
        <w:bottom w:w="0" w:type="dxa"/>
        <w:right w:w="10" w:type="dxa"/>
      </w:tblCellMar>
    </w:tblPr>
  </w:style>
  <w:style w:type="character" w:styleId="CommentReference">
    <w:name w:val="annotation reference"/>
    <w:basedOn w:val="DefaultParagraphFont"/>
    <w:uiPriority w:val="99"/>
    <w:semiHidden/>
    <w:unhideWhenUsed/>
    <w:rsid w:val="00AB5AC5"/>
    <w:rPr>
      <w:sz w:val="16"/>
      <w:szCs w:val="16"/>
    </w:rPr>
  </w:style>
  <w:style w:type="paragraph" w:styleId="CommentText">
    <w:name w:val="annotation text"/>
    <w:basedOn w:val="Normal"/>
    <w:link w:val="CommentTextChar"/>
    <w:uiPriority w:val="99"/>
    <w:semiHidden/>
    <w:unhideWhenUsed/>
    <w:rsid w:val="00AB5AC5"/>
    <w:rPr>
      <w:sz w:val="20"/>
      <w:szCs w:val="20"/>
    </w:rPr>
  </w:style>
  <w:style w:type="character" w:customStyle="1" w:styleId="CommentTextChar">
    <w:name w:val="Comment Text Char"/>
    <w:basedOn w:val="DefaultParagraphFont"/>
    <w:link w:val="CommentText"/>
    <w:uiPriority w:val="99"/>
    <w:semiHidden/>
    <w:rsid w:val="00AB5AC5"/>
    <w:rPr>
      <w:sz w:val="20"/>
      <w:szCs w:val="20"/>
    </w:rPr>
  </w:style>
  <w:style w:type="paragraph" w:styleId="CommentSubject">
    <w:name w:val="annotation subject"/>
    <w:basedOn w:val="CommentText"/>
    <w:next w:val="CommentText"/>
    <w:link w:val="CommentSubjectChar"/>
    <w:uiPriority w:val="99"/>
    <w:semiHidden/>
    <w:unhideWhenUsed/>
    <w:rsid w:val="00AB5AC5"/>
    <w:rPr>
      <w:b/>
      <w:bCs/>
    </w:rPr>
  </w:style>
  <w:style w:type="character" w:customStyle="1" w:styleId="CommentSubjectChar">
    <w:name w:val="Comment Subject Char"/>
    <w:basedOn w:val="CommentTextChar"/>
    <w:link w:val="CommentSubject"/>
    <w:uiPriority w:val="99"/>
    <w:semiHidden/>
    <w:rsid w:val="00AB5AC5"/>
    <w:rPr>
      <w:b/>
      <w:bCs/>
      <w:sz w:val="20"/>
      <w:szCs w:val="20"/>
    </w:rPr>
  </w:style>
  <w:style w:type="paragraph" w:styleId="Caption">
    <w:name w:val="caption"/>
    <w:basedOn w:val="Normal"/>
    <w:next w:val="Normal"/>
    <w:uiPriority w:val="35"/>
    <w:unhideWhenUsed/>
    <w:qFormat/>
    <w:rsid w:val="00D90AF3"/>
    <w:pPr>
      <w:spacing w:after="200"/>
    </w:pPr>
    <w:rPr>
      <w:i/>
      <w:iCs/>
      <w:color w:val="1F497D" w:themeColor="text2"/>
      <w:sz w:val="18"/>
      <w:szCs w:val="18"/>
    </w:rPr>
  </w:style>
  <w:style w:type="table" w:styleId="TableGrid">
    <w:name w:val="Table Grid"/>
    <w:basedOn w:val="TableNormal"/>
    <w:uiPriority w:val="39"/>
    <w:rsid w:val="00494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image" Target="media/image14.jp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microsoft.com/office/2018/08/relationships/commentsExtensible" Target="commentsExtensible.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footer" Target="footer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43</Pages>
  <Words>9331</Words>
  <Characters>53190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 USER</dc:creator>
  <cp:lastModifiedBy>Stanley Hughes-Obresi</cp:lastModifiedBy>
  <cp:revision>8</cp:revision>
  <dcterms:created xsi:type="dcterms:W3CDTF">2026-05-28T11:40:00Z</dcterms:created>
  <dcterms:modified xsi:type="dcterms:W3CDTF">2026-07-30T13:09:00Z</dcterms:modified>
</cp:coreProperties>
</file>